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ascii="Avalon" w:hAnsi="Avalon"/>
          <w:b/>
          <w:bCs/>
          <w:sz w:val="36"/>
        </w:rPr>
      </w:pPr>
      <w:r>
        <w:rPr>
          <w:rFonts w:hint="eastAsia"/>
          <w:b/>
          <w:bCs/>
          <w:sz w:val="36"/>
        </w:rPr>
        <w:t>物业租赁合同</w:t>
      </w:r>
    </w:p>
    <w:p>
      <w:pPr>
        <w:spacing w:line="400" w:lineRule="exact"/>
        <w:ind w:firstLine="680" w:firstLineChars="200"/>
        <w:jc w:val="center"/>
      </w:pPr>
    </w:p>
    <w:p>
      <w:pPr>
        <w:spacing w:line="400" w:lineRule="exact"/>
        <w:jc w:val="center"/>
        <w:rPr>
          <w:sz w:val="24"/>
        </w:rPr>
      </w:pPr>
      <w:r>
        <w:rPr>
          <w:rFonts w:hint="eastAsia"/>
          <w:sz w:val="24"/>
        </w:rPr>
        <w:t>本合同由以下各方于</w:t>
      </w:r>
      <w:r>
        <w:rPr>
          <w:rFonts w:hint="eastAsia"/>
          <w:sz w:val="24"/>
          <w:u w:val="single"/>
          <w:lang w:val="en-US" w:eastAsia="zh-CN"/>
        </w:rPr>
        <w:t xml:space="preserve">    </w:t>
      </w:r>
      <w:r>
        <w:rPr>
          <w:rFonts w:hint="eastAsia"/>
          <w:sz w:val="24"/>
        </w:rPr>
        <w:t>年</w:t>
      </w:r>
      <w:r>
        <w:rPr>
          <w:rFonts w:hint="eastAsia"/>
          <w:sz w:val="24"/>
          <w:u w:val="single"/>
          <w:lang w:val="en-US" w:eastAsia="zh-CN"/>
        </w:rPr>
        <w:t xml:space="preserve">  </w:t>
      </w:r>
      <w:r>
        <w:rPr>
          <w:rFonts w:hint="eastAsia"/>
          <w:sz w:val="24"/>
        </w:rPr>
        <w:t>月</w:t>
      </w:r>
      <w:r>
        <w:rPr>
          <w:rFonts w:hint="eastAsia"/>
          <w:sz w:val="24"/>
          <w:u w:val="single"/>
        </w:rPr>
        <w:t xml:space="preserve">  </w:t>
      </w:r>
      <w:r>
        <w:rPr>
          <w:rFonts w:hint="eastAsia"/>
          <w:sz w:val="24"/>
        </w:rPr>
        <w:t>日在厦门签署。</w:t>
      </w:r>
    </w:p>
    <w:p>
      <w:pPr>
        <w:spacing w:line="360" w:lineRule="exact"/>
        <w:ind w:firstLine="480"/>
        <w:rPr>
          <w:color w:val="000000"/>
          <w:sz w:val="24"/>
        </w:rPr>
      </w:pPr>
      <w:r>
        <w:rPr>
          <w:rFonts w:hint="eastAsia"/>
          <w:b/>
          <w:color w:val="000000"/>
          <w:sz w:val="24"/>
        </w:rPr>
        <w:t>甲方（出租方）</w:t>
      </w:r>
      <w:r>
        <w:rPr>
          <w:rFonts w:hint="eastAsia"/>
          <w:color w:val="000000"/>
          <w:sz w:val="24"/>
        </w:rPr>
        <w:t>：</w:t>
      </w:r>
      <w:r>
        <w:rPr>
          <w:rFonts w:hint="eastAsia"/>
          <w:b/>
          <w:bCs/>
          <w:color w:val="000000"/>
          <w:sz w:val="24"/>
        </w:rPr>
        <w:t>厦门科技产业化集团有限公司</w:t>
      </w:r>
    </w:p>
    <w:p>
      <w:pPr>
        <w:spacing w:line="360" w:lineRule="exact"/>
        <w:ind w:firstLine="480"/>
        <w:rPr>
          <w:rFonts w:hint="eastAsia" w:eastAsia="宋体"/>
          <w:color w:val="000000"/>
          <w:sz w:val="24"/>
          <w:lang w:eastAsia="zh-CN"/>
        </w:rPr>
      </w:pPr>
      <w:r>
        <w:rPr>
          <w:rFonts w:hint="eastAsia"/>
          <w:color w:val="000000"/>
          <w:sz w:val="24"/>
        </w:rPr>
        <w:t>法定代表人:</w:t>
      </w:r>
      <w:r>
        <w:rPr>
          <w:rFonts w:hint="eastAsia"/>
          <w:color w:val="000000"/>
          <w:sz w:val="24"/>
          <w:lang w:eastAsia="zh-CN"/>
        </w:rPr>
        <w:t>谢勇坚</w:t>
      </w:r>
    </w:p>
    <w:p>
      <w:pPr>
        <w:spacing w:line="360" w:lineRule="exact"/>
        <w:ind w:firstLine="480" w:firstLineChars="200"/>
        <w:rPr>
          <w:color w:val="000000"/>
          <w:sz w:val="24"/>
        </w:rPr>
      </w:pPr>
      <w:r>
        <w:rPr>
          <w:rFonts w:hint="eastAsia"/>
          <w:color w:val="000000"/>
          <w:sz w:val="24"/>
        </w:rPr>
        <w:t>统一社会信用代码：9135020005116358XC</w:t>
      </w:r>
    </w:p>
    <w:p>
      <w:pPr>
        <w:spacing w:line="360" w:lineRule="exact"/>
        <w:ind w:left="1436" w:leftChars="140" w:hanging="960" w:hangingChars="400"/>
        <w:rPr>
          <w:color w:val="000000"/>
          <w:sz w:val="24"/>
        </w:rPr>
      </w:pPr>
      <w:r>
        <w:rPr>
          <w:rFonts w:hint="eastAsia"/>
          <w:color w:val="000000"/>
          <w:sz w:val="24"/>
        </w:rPr>
        <w:t>住所地：中国（福建）自由贸易试验区厦门片区港中路1694号万翔国际商务中心2号楼南楼12楼</w:t>
      </w:r>
    </w:p>
    <w:p>
      <w:pPr>
        <w:spacing w:line="360" w:lineRule="exact"/>
        <w:ind w:firstLine="480" w:firstLineChars="200"/>
        <w:rPr>
          <w:rFonts w:hint="eastAsia"/>
          <w:color w:val="000000"/>
          <w:sz w:val="24"/>
          <w:lang w:val="en-US" w:eastAsia="zh-CN"/>
        </w:rPr>
      </w:pPr>
      <w:r>
        <w:rPr>
          <w:rFonts w:hint="eastAsia"/>
          <w:color w:val="000000"/>
          <w:sz w:val="24"/>
        </w:rPr>
        <w:t>电话：</w:t>
      </w:r>
      <w:r>
        <w:rPr>
          <w:rFonts w:hint="eastAsia"/>
          <w:color w:val="000000"/>
          <w:sz w:val="24"/>
          <w:lang w:val="en-US" w:eastAsia="zh-CN"/>
        </w:rPr>
        <w:t>0592-2529523</w:t>
      </w:r>
    </w:p>
    <w:p>
      <w:pPr>
        <w:spacing w:line="360" w:lineRule="exact"/>
        <w:ind w:firstLine="480" w:firstLineChars="200"/>
        <w:rPr>
          <w:color w:val="000000"/>
          <w:sz w:val="24"/>
        </w:rPr>
      </w:pPr>
      <w:r>
        <w:rPr>
          <w:rFonts w:hint="eastAsia"/>
          <w:color w:val="000000"/>
          <w:sz w:val="24"/>
        </w:rPr>
        <w:t>开户行：光大银行厦门分行营业部</w:t>
      </w:r>
    </w:p>
    <w:p>
      <w:pPr>
        <w:spacing w:line="360" w:lineRule="exact"/>
        <w:ind w:firstLine="480" w:firstLineChars="200"/>
        <w:rPr>
          <w:color w:val="000000"/>
          <w:sz w:val="24"/>
        </w:rPr>
      </w:pPr>
      <w:r>
        <w:rPr>
          <w:rFonts w:hint="eastAsia"/>
          <w:color w:val="000000"/>
          <w:sz w:val="24"/>
        </w:rPr>
        <w:t>账号：</w:t>
      </w:r>
      <w:r>
        <w:rPr>
          <w:rFonts w:hint="eastAsia"/>
          <w:sz w:val="24"/>
          <w:lang w:val="en-US" w:eastAsia="zh-CN"/>
        </w:rPr>
        <w:t>37510188000431719</w:t>
      </w:r>
    </w:p>
    <w:p>
      <w:pPr>
        <w:spacing w:line="360" w:lineRule="exact"/>
        <w:ind w:firstLine="480" w:firstLineChars="200"/>
        <w:rPr>
          <w:color w:val="000000"/>
          <w:sz w:val="24"/>
        </w:rPr>
      </w:pPr>
      <w:r>
        <w:rPr>
          <w:rFonts w:hint="eastAsia"/>
          <w:color w:val="000000"/>
          <w:sz w:val="24"/>
        </w:rPr>
        <w:t>邮编：</w:t>
      </w:r>
      <w:r>
        <w:rPr>
          <w:rFonts w:hint="eastAsia"/>
          <w:color w:val="000000"/>
          <w:sz w:val="24"/>
          <w:lang w:val="en-US" w:eastAsia="zh-CN"/>
        </w:rPr>
        <w:t>361000</w:t>
      </w:r>
      <w:r>
        <w:rPr>
          <w:rFonts w:hint="eastAsia"/>
          <w:sz w:val="24"/>
        </w:rPr>
        <w:t xml:space="preserve">   </w:t>
      </w:r>
    </w:p>
    <w:p>
      <w:pPr>
        <w:spacing w:line="360" w:lineRule="exact"/>
        <w:ind w:firstLine="482" w:firstLineChars="200"/>
        <w:rPr>
          <w:b/>
          <w:color w:val="000000"/>
          <w:sz w:val="24"/>
        </w:rPr>
      </w:pPr>
    </w:p>
    <w:p>
      <w:pPr>
        <w:spacing w:line="360" w:lineRule="exact"/>
        <w:ind w:firstLine="482" w:firstLineChars="200"/>
        <w:rPr>
          <w:rFonts w:hint="eastAsia" w:eastAsia="宋体"/>
          <w:color w:val="000000"/>
          <w:sz w:val="24"/>
          <w:lang w:eastAsia="zh-CN"/>
        </w:rPr>
      </w:pPr>
      <w:r>
        <w:rPr>
          <w:rFonts w:hint="eastAsia"/>
          <w:b/>
          <w:color w:val="000000"/>
          <w:sz w:val="24"/>
        </w:rPr>
        <w:t>乙方（承租方）：</w:t>
      </w:r>
    </w:p>
    <w:p>
      <w:pPr>
        <w:spacing w:line="360" w:lineRule="exact"/>
        <w:ind w:firstLine="480" w:firstLineChars="200"/>
        <w:rPr>
          <w:color w:val="000000"/>
          <w:sz w:val="24"/>
        </w:rPr>
      </w:pPr>
      <w:r>
        <w:rPr>
          <w:rFonts w:hint="eastAsia"/>
          <w:color w:val="000000"/>
          <w:sz w:val="24"/>
        </w:rPr>
        <w:t xml:space="preserve">法定代表人: </w:t>
      </w:r>
    </w:p>
    <w:p>
      <w:pPr>
        <w:spacing w:line="360" w:lineRule="exact"/>
        <w:ind w:firstLine="480" w:firstLineChars="200"/>
        <w:rPr>
          <w:color w:val="000000"/>
          <w:sz w:val="24"/>
        </w:rPr>
      </w:pPr>
      <w:r>
        <w:rPr>
          <w:rFonts w:hint="eastAsia"/>
          <w:color w:val="000000"/>
          <w:sz w:val="24"/>
        </w:rPr>
        <w:t>统一社会信用代码：</w:t>
      </w:r>
    </w:p>
    <w:p>
      <w:pPr>
        <w:spacing w:line="360" w:lineRule="exact"/>
        <w:ind w:firstLine="480" w:firstLineChars="200"/>
        <w:rPr>
          <w:color w:val="000000"/>
          <w:sz w:val="24"/>
        </w:rPr>
      </w:pPr>
      <w:r>
        <w:rPr>
          <w:rFonts w:hint="eastAsia"/>
          <w:color w:val="000000"/>
          <w:sz w:val="24"/>
        </w:rPr>
        <w:t xml:space="preserve">住所地： </w:t>
      </w:r>
    </w:p>
    <w:p>
      <w:pPr>
        <w:spacing w:line="360" w:lineRule="exact"/>
        <w:ind w:firstLine="480" w:firstLineChars="200"/>
        <w:rPr>
          <w:color w:val="000000"/>
          <w:sz w:val="24"/>
        </w:rPr>
      </w:pPr>
      <w:r>
        <w:rPr>
          <w:rFonts w:hint="eastAsia"/>
          <w:color w:val="000000"/>
          <w:sz w:val="24"/>
        </w:rPr>
        <w:t>电话：</w:t>
      </w:r>
    </w:p>
    <w:p>
      <w:pPr>
        <w:spacing w:line="360" w:lineRule="exact"/>
        <w:ind w:firstLine="480" w:firstLineChars="200"/>
        <w:rPr>
          <w:color w:val="000000"/>
          <w:sz w:val="24"/>
        </w:rPr>
      </w:pPr>
      <w:r>
        <w:rPr>
          <w:rFonts w:hint="eastAsia"/>
          <w:color w:val="000000"/>
          <w:sz w:val="24"/>
        </w:rPr>
        <w:t>开户行：</w:t>
      </w:r>
    </w:p>
    <w:p>
      <w:pPr>
        <w:spacing w:line="360" w:lineRule="exact"/>
        <w:ind w:firstLine="480" w:firstLineChars="200"/>
        <w:rPr>
          <w:color w:val="000000"/>
          <w:sz w:val="24"/>
        </w:rPr>
      </w:pPr>
      <w:r>
        <w:rPr>
          <w:rFonts w:hint="eastAsia"/>
          <w:color w:val="000000"/>
          <w:sz w:val="24"/>
        </w:rPr>
        <w:t>账号：</w:t>
      </w:r>
    </w:p>
    <w:p>
      <w:pPr>
        <w:spacing w:line="360" w:lineRule="exact"/>
        <w:ind w:firstLine="480" w:firstLineChars="200"/>
        <w:rPr>
          <w:color w:val="000000"/>
          <w:sz w:val="24"/>
        </w:rPr>
      </w:pPr>
      <w:r>
        <w:rPr>
          <w:rFonts w:hint="eastAsia" w:hAnsi="宋体"/>
          <w:color w:val="000000"/>
          <w:sz w:val="24"/>
          <w:szCs w:val="24"/>
        </w:rPr>
        <w:t>邮编：</w:t>
      </w:r>
    </w:p>
    <w:p>
      <w:pPr>
        <w:spacing w:line="360" w:lineRule="exact"/>
        <w:ind w:firstLine="480" w:firstLineChars="200"/>
        <w:rPr>
          <w:color w:val="000000"/>
          <w:sz w:val="24"/>
        </w:rPr>
      </w:pPr>
      <w:r>
        <w:rPr>
          <w:rFonts w:hint="eastAsia"/>
          <w:color w:val="000000"/>
          <w:sz w:val="24"/>
        </w:rPr>
        <w:t>电子邮件：</w:t>
      </w:r>
    </w:p>
    <w:p>
      <w:pPr>
        <w:spacing w:line="360" w:lineRule="exact"/>
        <w:ind w:firstLine="480" w:firstLineChars="200"/>
        <w:rPr>
          <w:color w:val="000000"/>
          <w:sz w:val="24"/>
        </w:rPr>
      </w:pPr>
      <w:r>
        <w:rPr>
          <w:rFonts w:hint="eastAsia"/>
          <w:color w:val="000000"/>
          <w:sz w:val="24"/>
        </w:rPr>
        <w:t>授权经办人及联系方式：</w:t>
      </w:r>
    </w:p>
    <w:p>
      <w:pPr>
        <w:spacing w:line="360" w:lineRule="exact"/>
        <w:ind w:firstLine="480" w:firstLineChars="200"/>
        <w:rPr>
          <w:sz w:val="24"/>
        </w:rPr>
      </w:pPr>
    </w:p>
    <w:p>
      <w:pPr>
        <w:spacing w:line="360" w:lineRule="exact"/>
        <w:ind w:firstLine="480" w:firstLineChars="200"/>
        <w:rPr>
          <w:sz w:val="24"/>
        </w:rPr>
      </w:pPr>
      <w:r>
        <w:rPr>
          <w:rFonts w:hint="eastAsia"/>
          <w:sz w:val="24"/>
        </w:rPr>
        <w:t>根据《中华人民共和国民法典》及</w:t>
      </w:r>
      <w:r>
        <w:rPr>
          <w:rFonts w:hint="eastAsia" w:hAnsi="宋体" w:cs="宋体"/>
          <w:kern w:val="2"/>
          <w:sz w:val="24"/>
          <w:szCs w:val="24"/>
        </w:rPr>
        <w:t>相关司法解释等规范性文件</w:t>
      </w:r>
      <w:r>
        <w:rPr>
          <w:rFonts w:hint="eastAsia"/>
          <w:sz w:val="24"/>
        </w:rPr>
        <w:t>，上列各方当事人在平等、自愿、公平、诚实信用及互惠的基础上，经协商一致，就乙方承租甲方的物业事宜，订立本合同。</w:t>
      </w:r>
    </w:p>
    <w:p>
      <w:pPr>
        <w:spacing w:line="360" w:lineRule="exact"/>
        <w:ind w:firstLine="480" w:firstLineChars="200"/>
        <w:rPr>
          <w:sz w:val="24"/>
        </w:rPr>
      </w:pPr>
      <w:r>
        <w:rPr>
          <w:rFonts w:hint="eastAsia"/>
          <w:sz w:val="24"/>
        </w:rPr>
        <w:t>甲、乙双方在此不可撤销的声明：双方在充分沟通和谈判的基础上达成本合同所有条款，双方对于本合同的任一条款均已有充分的理解和认识，不存在误解和歧义。</w:t>
      </w:r>
    </w:p>
    <w:p>
      <w:pPr>
        <w:spacing w:line="360" w:lineRule="exact"/>
        <w:ind w:firstLine="480" w:firstLineChars="200"/>
        <w:jc w:val="center"/>
        <w:rPr>
          <w:sz w:val="24"/>
        </w:rPr>
      </w:pPr>
    </w:p>
    <w:p>
      <w:pPr>
        <w:spacing w:line="360" w:lineRule="exact"/>
        <w:jc w:val="center"/>
        <w:rPr>
          <w:b/>
          <w:bCs/>
          <w:sz w:val="30"/>
        </w:rPr>
      </w:pPr>
      <w:r>
        <w:rPr>
          <w:rFonts w:hint="eastAsia"/>
          <w:b/>
          <w:bCs/>
          <w:sz w:val="30"/>
        </w:rPr>
        <w:t>第一章  租赁物业</w:t>
      </w:r>
    </w:p>
    <w:p>
      <w:pPr>
        <w:spacing w:line="360" w:lineRule="exact"/>
        <w:ind w:firstLine="482" w:firstLineChars="200"/>
        <w:rPr>
          <w:sz w:val="24"/>
        </w:rPr>
      </w:pPr>
      <w:r>
        <w:rPr>
          <w:rFonts w:hint="eastAsia"/>
          <w:b/>
          <w:sz w:val="24"/>
        </w:rPr>
        <w:t>第一条</w:t>
      </w:r>
      <w:r>
        <w:rPr>
          <w:rFonts w:hint="eastAsia"/>
          <w:sz w:val="24"/>
        </w:rPr>
        <w:t xml:space="preserve">  租赁物业坐落</w:t>
      </w:r>
    </w:p>
    <w:p>
      <w:pPr>
        <w:spacing w:line="360" w:lineRule="exact"/>
        <w:ind w:firstLine="480" w:firstLineChars="200"/>
        <w:rPr>
          <w:sz w:val="24"/>
        </w:rPr>
      </w:pPr>
      <w:r>
        <w:rPr>
          <w:rFonts w:hint="eastAsia"/>
          <w:sz w:val="24"/>
        </w:rPr>
        <w:t>租赁物业坐落于</w:t>
      </w:r>
      <w:r>
        <w:rPr>
          <w:rFonts w:hint="eastAsia"/>
          <w:sz w:val="24"/>
          <w:u w:val="single"/>
          <w:lang w:val="en-US" w:eastAsia="zh-CN"/>
        </w:rPr>
        <w:t xml:space="preserve">                        </w:t>
      </w:r>
      <w:r>
        <w:rPr>
          <w:rFonts w:hint="eastAsia"/>
          <w:sz w:val="24"/>
        </w:rPr>
        <w:t>。</w:t>
      </w:r>
    </w:p>
    <w:p>
      <w:pPr>
        <w:spacing w:line="360" w:lineRule="exact"/>
        <w:ind w:firstLine="482" w:firstLineChars="200"/>
        <w:rPr>
          <w:sz w:val="24"/>
        </w:rPr>
      </w:pPr>
      <w:r>
        <w:rPr>
          <w:rFonts w:hint="eastAsia"/>
          <w:b/>
          <w:sz w:val="24"/>
        </w:rPr>
        <w:t>第二条</w:t>
      </w:r>
      <w:r>
        <w:rPr>
          <w:rFonts w:hint="eastAsia"/>
          <w:sz w:val="24"/>
        </w:rPr>
        <w:t xml:space="preserve">  租赁物业面积</w:t>
      </w:r>
    </w:p>
    <w:p>
      <w:pPr>
        <w:spacing w:line="360" w:lineRule="exact"/>
        <w:ind w:firstLine="480" w:firstLineChars="200"/>
        <w:rPr>
          <w:sz w:val="24"/>
        </w:rPr>
      </w:pPr>
      <w:r>
        <w:rPr>
          <w:rFonts w:hint="eastAsia"/>
          <w:sz w:val="24"/>
        </w:rPr>
        <w:t>租赁物业建筑面积合计为</w:t>
      </w:r>
      <w:r>
        <w:rPr>
          <w:rFonts w:hint="eastAsia"/>
          <w:sz w:val="24"/>
          <w:u w:val="single"/>
          <w:lang w:val="en-US" w:eastAsia="zh-CN"/>
        </w:rPr>
        <w:t xml:space="preserve">       </w:t>
      </w:r>
      <w:r>
        <w:rPr>
          <w:rFonts w:hint="eastAsia"/>
          <w:sz w:val="24"/>
        </w:rPr>
        <w:t>平方米。</w:t>
      </w:r>
    </w:p>
    <w:p>
      <w:pPr>
        <w:spacing w:line="360" w:lineRule="exact"/>
        <w:ind w:firstLine="482" w:firstLineChars="200"/>
        <w:rPr>
          <w:sz w:val="24"/>
        </w:rPr>
      </w:pPr>
      <w:r>
        <w:rPr>
          <w:rFonts w:hint="eastAsia"/>
          <w:b/>
          <w:sz w:val="24"/>
        </w:rPr>
        <w:t>第三条</w:t>
      </w:r>
      <w:r>
        <w:rPr>
          <w:rFonts w:hint="eastAsia"/>
          <w:sz w:val="24"/>
        </w:rPr>
        <w:t xml:space="preserve">  租赁物业用途</w:t>
      </w:r>
    </w:p>
    <w:p>
      <w:pPr>
        <w:spacing w:line="360" w:lineRule="exact"/>
        <w:ind w:firstLine="480" w:firstLineChars="200"/>
        <w:rPr>
          <w:sz w:val="24"/>
        </w:rPr>
      </w:pPr>
      <w:r>
        <w:rPr>
          <w:rFonts w:hint="eastAsia"/>
          <w:sz w:val="24"/>
        </w:rPr>
        <w:t>一、厂房。甲方依据本合同出租的厂房只限乙方用于经甲方批准的研究和生产，且不得超出乙方的经营范围。该厂房楼层设计荷载为</w:t>
      </w:r>
      <w:r>
        <w:rPr>
          <w:rFonts w:hint="eastAsia"/>
          <w:sz w:val="24"/>
          <w:u w:val="single"/>
          <w:lang w:val="en-US" w:eastAsia="zh-CN"/>
        </w:rPr>
        <w:t xml:space="preserve">   </w:t>
      </w:r>
      <w:r>
        <w:rPr>
          <w:rFonts w:hint="eastAsia"/>
          <w:sz w:val="24"/>
        </w:rPr>
        <w:t>KN/平方米。</w:t>
      </w:r>
    </w:p>
    <w:p>
      <w:pPr>
        <w:spacing w:line="360" w:lineRule="exact"/>
        <w:ind w:firstLine="480" w:firstLineChars="200"/>
        <w:rPr>
          <w:sz w:val="24"/>
        </w:rPr>
      </w:pPr>
      <w:r>
        <w:rPr>
          <w:rFonts w:hint="eastAsia"/>
          <w:sz w:val="24"/>
        </w:rPr>
        <w:t>二、</w:t>
      </w:r>
      <w:r>
        <w:rPr>
          <w:rFonts w:hint="eastAsia"/>
          <w:sz w:val="24"/>
          <w:lang w:eastAsia="zh-CN"/>
        </w:rPr>
        <w:t>办公。</w:t>
      </w:r>
    </w:p>
    <w:p>
      <w:pPr>
        <w:spacing w:line="360" w:lineRule="exact"/>
        <w:ind w:firstLine="480" w:firstLineChars="200"/>
        <w:rPr>
          <w:sz w:val="24"/>
        </w:rPr>
      </w:pPr>
      <w:r>
        <w:rPr>
          <w:rFonts w:hint="eastAsia"/>
          <w:sz w:val="24"/>
        </w:rPr>
        <w:t>三、店面。</w:t>
      </w:r>
    </w:p>
    <w:p>
      <w:pPr>
        <w:spacing w:line="360" w:lineRule="exact"/>
        <w:ind w:firstLine="480" w:firstLineChars="200"/>
        <w:rPr>
          <w:sz w:val="24"/>
        </w:rPr>
      </w:pPr>
      <w:r>
        <w:rPr>
          <w:rFonts w:hint="eastAsia"/>
          <w:sz w:val="24"/>
        </w:rPr>
        <w:t>四、公寓。</w:t>
      </w:r>
    </w:p>
    <w:p>
      <w:pPr>
        <w:spacing w:line="360" w:lineRule="exact"/>
        <w:ind w:firstLine="480" w:firstLineChars="200"/>
        <w:rPr>
          <w:sz w:val="24"/>
        </w:rPr>
      </w:pPr>
      <w:r>
        <w:rPr>
          <w:rFonts w:hint="eastAsia"/>
          <w:sz w:val="24"/>
        </w:rPr>
        <w:t>五、车库（位）。</w:t>
      </w:r>
    </w:p>
    <w:p>
      <w:pPr>
        <w:spacing w:line="360" w:lineRule="exact"/>
        <w:ind w:firstLine="480" w:firstLineChars="200"/>
        <w:rPr>
          <w:sz w:val="24"/>
        </w:rPr>
      </w:pPr>
      <w:r>
        <w:rPr>
          <w:rFonts w:hint="eastAsia"/>
          <w:sz w:val="24"/>
        </w:rPr>
        <w:t>六、仓库。</w:t>
      </w:r>
    </w:p>
    <w:p>
      <w:pPr>
        <w:spacing w:line="360" w:lineRule="exact"/>
        <w:ind w:firstLine="480" w:firstLineChars="200"/>
        <w:rPr>
          <w:sz w:val="24"/>
        </w:rPr>
      </w:pPr>
      <w:r>
        <w:rPr>
          <w:rFonts w:hint="eastAsia"/>
          <w:sz w:val="24"/>
        </w:rPr>
        <w:t>租赁双方确认，乙方所承租的物业为</w:t>
      </w:r>
      <w:r>
        <w:rPr>
          <w:rFonts w:hint="eastAsia"/>
          <w:sz w:val="24"/>
          <w:u w:val="single"/>
          <w:lang w:val="en-US" w:eastAsia="zh-CN"/>
        </w:rPr>
        <w:t xml:space="preserve">    </w:t>
      </w:r>
      <w:r>
        <w:rPr>
          <w:rFonts w:hint="eastAsia"/>
          <w:sz w:val="24"/>
        </w:rPr>
        <w:t>。</w:t>
      </w:r>
    </w:p>
    <w:p>
      <w:pPr>
        <w:spacing w:line="360" w:lineRule="exact"/>
        <w:ind w:firstLine="482" w:firstLineChars="200"/>
        <w:rPr>
          <w:sz w:val="24"/>
        </w:rPr>
      </w:pPr>
      <w:r>
        <w:rPr>
          <w:rFonts w:hint="eastAsia"/>
          <w:b/>
          <w:sz w:val="24"/>
        </w:rPr>
        <w:t>第四条</w:t>
      </w:r>
      <w:r>
        <w:rPr>
          <w:rFonts w:hint="eastAsia"/>
          <w:sz w:val="24"/>
        </w:rPr>
        <w:t xml:space="preserve">  租赁物业的装修及设施状况</w:t>
      </w:r>
    </w:p>
    <w:p>
      <w:pPr>
        <w:spacing w:line="360" w:lineRule="exact"/>
        <w:ind w:firstLine="480" w:firstLineChars="200"/>
        <w:rPr>
          <w:sz w:val="24"/>
          <w:u w:val="single"/>
        </w:rPr>
      </w:pPr>
    </w:p>
    <w:p>
      <w:pPr>
        <w:spacing w:line="360" w:lineRule="exact"/>
        <w:ind w:firstLine="480" w:firstLineChars="200"/>
        <w:rPr>
          <w:rFonts w:hAnsi="宋体" w:cs="宋体"/>
          <w:sz w:val="24"/>
        </w:rPr>
      </w:pPr>
      <w:r>
        <w:rPr>
          <w:rFonts w:hint="eastAsia"/>
          <w:sz w:val="24"/>
        </w:rPr>
        <w:t>乙方确认：已实地勘察并充分了解该租赁物业（包括但不限于产权、位置、构造、布局、设施、消防等情况），</w:t>
      </w:r>
      <w:r>
        <w:rPr>
          <w:rFonts w:hint="eastAsia" w:hAnsi="宋体" w:cs="宋体"/>
          <w:sz w:val="24"/>
        </w:rPr>
        <w:t>同意现状承租，本合同一经签署，乙方不得以任何租赁物业瑕疵为由提出解除合同或拒付任何款项，否则，视同乙方违约。</w:t>
      </w:r>
    </w:p>
    <w:p>
      <w:pPr>
        <w:spacing w:line="360" w:lineRule="exact"/>
        <w:ind w:firstLine="480" w:firstLineChars="200"/>
        <w:rPr>
          <w:sz w:val="24"/>
        </w:rPr>
      </w:pPr>
    </w:p>
    <w:p>
      <w:pPr>
        <w:spacing w:line="360" w:lineRule="exact"/>
        <w:jc w:val="center"/>
        <w:rPr>
          <w:b/>
          <w:bCs/>
          <w:sz w:val="30"/>
        </w:rPr>
      </w:pPr>
      <w:r>
        <w:rPr>
          <w:rFonts w:hint="eastAsia"/>
          <w:b/>
          <w:bCs/>
          <w:sz w:val="30"/>
        </w:rPr>
        <w:t>第二章  租期及租金、</w:t>
      </w:r>
      <w:r>
        <w:rPr>
          <w:rFonts w:hint="eastAsia"/>
          <w:b/>
          <w:bCs/>
          <w:sz w:val="30"/>
          <w:lang w:eastAsia="zh-CN"/>
        </w:rPr>
        <w:t>履约保证金</w:t>
      </w:r>
      <w:r>
        <w:rPr>
          <w:rFonts w:hint="eastAsia"/>
          <w:b/>
          <w:bCs/>
          <w:sz w:val="30"/>
        </w:rPr>
        <w:t>和其他费用</w:t>
      </w:r>
    </w:p>
    <w:p>
      <w:pPr>
        <w:spacing w:line="360" w:lineRule="exact"/>
        <w:ind w:firstLine="482" w:firstLineChars="200"/>
        <w:rPr>
          <w:sz w:val="24"/>
        </w:rPr>
      </w:pPr>
      <w:r>
        <w:rPr>
          <w:rFonts w:hint="eastAsia"/>
          <w:b/>
          <w:sz w:val="24"/>
        </w:rPr>
        <w:t>第五条</w:t>
      </w:r>
      <w:r>
        <w:rPr>
          <w:rFonts w:hint="eastAsia"/>
          <w:sz w:val="24"/>
        </w:rPr>
        <w:t xml:space="preserve">  租赁期限</w:t>
      </w:r>
      <w:r>
        <w:rPr>
          <w:rFonts w:hint="eastAsia"/>
          <w:sz w:val="24"/>
          <w:lang w:val="en-US" w:eastAsia="zh-CN"/>
        </w:rPr>
        <w:t xml:space="preserve">   </w:t>
      </w:r>
      <w:r>
        <w:rPr>
          <w:rFonts w:hint="eastAsia"/>
          <w:sz w:val="24"/>
        </w:rPr>
        <w:t>年</w:t>
      </w:r>
      <w:r>
        <w:rPr>
          <w:rFonts w:hint="eastAsia"/>
          <w:sz w:val="24"/>
          <w:lang w:val="en-US" w:eastAsia="zh-CN"/>
        </w:rPr>
        <w:t xml:space="preserve">   </w:t>
      </w:r>
      <w:r>
        <w:rPr>
          <w:rFonts w:hint="eastAsia"/>
          <w:sz w:val="24"/>
        </w:rPr>
        <w:t>个月。自【</w:t>
      </w:r>
      <w:r>
        <w:rPr>
          <w:rFonts w:hint="eastAsia"/>
          <w:sz w:val="24"/>
          <w:lang w:val="en-US" w:eastAsia="zh-CN"/>
        </w:rPr>
        <w:t xml:space="preserve">    </w:t>
      </w:r>
      <w:r>
        <w:rPr>
          <w:rFonts w:hint="eastAsia"/>
          <w:sz w:val="24"/>
        </w:rPr>
        <w:t>】年【</w:t>
      </w:r>
      <w:r>
        <w:rPr>
          <w:rFonts w:hint="eastAsia"/>
          <w:sz w:val="24"/>
          <w:lang w:val="en-US" w:eastAsia="zh-CN"/>
        </w:rPr>
        <w:t xml:space="preserve">   </w:t>
      </w:r>
      <w:r>
        <w:rPr>
          <w:rFonts w:hint="eastAsia"/>
          <w:sz w:val="24"/>
        </w:rPr>
        <w:t>】月【</w:t>
      </w:r>
      <w:r>
        <w:rPr>
          <w:rFonts w:hint="eastAsia"/>
          <w:sz w:val="24"/>
          <w:lang w:val="en-US" w:eastAsia="zh-CN"/>
        </w:rPr>
        <w:t xml:space="preserve">   </w:t>
      </w:r>
      <w:r>
        <w:rPr>
          <w:rFonts w:hint="eastAsia"/>
          <w:sz w:val="24"/>
        </w:rPr>
        <w:t>】日起至【</w:t>
      </w:r>
      <w:r>
        <w:rPr>
          <w:rFonts w:hint="eastAsia"/>
          <w:sz w:val="24"/>
          <w:lang w:val="en-US" w:eastAsia="zh-CN"/>
        </w:rPr>
        <w:t xml:space="preserve">  </w:t>
      </w:r>
      <w:r>
        <w:rPr>
          <w:rFonts w:hint="eastAsia"/>
          <w:sz w:val="24"/>
        </w:rPr>
        <w:t>】年【</w:t>
      </w:r>
      <w:r>
        <w:rPr>
          <w:rFonts w:hint="eastAsia"/>
          <w:sz w:val="24"/>
          <w:lang w:val="en-US" w:eastAsia="zh-CN"/>
        </w:rPr>
        <w:t xml:space="preserve">  </w:t>
      </w:r>
      <w:r>
        <w:rPr>
          <w:rFonts w:hint="eastAsia"/>
          <w:sz w:val="24"/>
        </w:rPr>
        <w:t>】月【</w:t>
      </w:r>
      <w:r>
        <w:rPr>
          <w:rFonts w:hint="eastAsia"/>
          <w:sz w:val="24"/>
          <w:lang w:val="en-US" w:eastAsia="zh-CN"/>
        </w:rPr>
        <w:t xml:space="preserve">   </w:t>
      </w:r>
      <w:r>
        <w:rPr>
          <w:rFonts w:hint="eastAsia"/>
          <w:sz w:val="24"/>
        </w:rPr>
        <w:t>】日止。</w:t>
      </w:r>
    </w:p>
    <w:p>
      <w:pPr>
        <w:spacing w:line="360" w:lineRule="exact"/>
        <w:ind w:firstLine="482" w:firstLineChars="200"/>
        <w:rPr>
          <w:rFonts w:hint="eastAsia"/>
          <w:sz w:val="24"/>
        </w:rPr>
      </w:pPr>
      <w:r>
        <w:rPr>
          <w:rFonts w:hint="eastAsia"/>
          <w:b/>
          <w:sz w:val="24"/>
        </w:rPr>
        <w:t>第六条</w:t>
      </w:r>
      <w:r>
        <w:rPr>
          <w:rFonts w:hint="eastAsia"/>
          <w:sz w:val="24"/>
        </w:rPr>
        <w:t xml:space="preserve">  租金的计算标准为：</w:t>
      </w:r>
    </w:p>
    <w:p>
      <w:pPr>
        <w:spacing w:line="360" w:lineRule="exact"/>
        <w:ind w:firstLine="480" w:firstLineChars="200"/>
        <w:rPr>
          <w:rFonts w:hint="eastAsia"/>
          <w:sz w:val="24"/>
        </w:rPr>
      </w:pPr>
      <w:r>
        <w:rPr>
          <w:rFonts w:hint="eastAsia"/>
          <w:sz w:val="24"/>
          <w:lang w:eastAsia="zh-CN"/>
        </w:rPr>
        <w:t>自</w:t>
      </w:r>
      <w:r>
        <w:rPr>
          <w:rFonts w:hint="eastAsia"/>
          <w:sz w:val="24"/>
          <w:lang w:val="en-US" w:eastAsia="zh-CN"/>
        </w:rPr>
        <w:t xml:space="preserve">    年  </w:t>
      </w:r>
      <w:r>
        <w:rPr>
          <w:rFonts w:hint="eastAsia"/>
          <w:sz w:val="24"/>
        </w:rPr>
        <w:t>月</w:t>
      </w:r>
      <w:r>
        <w:rPr>
          <w:rFonts w:hint="eastAsia"/>
          <w:sz w:val="24"/>
          <w:lang w:val="en-US" w:eastAsia="zh-CN"/>
        </w:rPr>
        <w:t xml:space="preserve">  日</w:t>
      </w:r>
      <w:r>
        <w:rPr>
          <w:sz w:val="24"/>
        </w:rPr>
        <w:t>起至</w:t>
      </w:r>
      <w:r>
        <w:rPr>
          <w:rFonts w:hint="eastAsia"/>
          <w:sz w:val="24"/>
          <w:lang w:val="en-US" w:eastAsia="zh-CN"/>
        </w:rPr>
        <w:t xml:space="preserve">    年  </w:t>
      </w:r>
      <w:r>
        <w:rPr>
          <w:rFonts w:hint="eastAsia"/>
          <w:sz w:val="24"/>
        </w:rPr>
        <w:t>月</w:t>
      </w:r>
      <w:r>
        <w:rPr>
          <w:rFonts w:hint="eastAsia"/>
          <w:sz w:val="24"/>
          <w:lang w:val="en-US" w:eastAsia="zh-CN"/>
        </w:rPr>
        <w:t xml:space="preserve">  日</w:t>
      </w:r>
      <w:r>
        <w:rPr>
          <w:sz w:val="24"/>
        </w:rPr>
        <w:t>止的</w:t>
      </w:r>
      <w:r>
        <w:rPr>
          <w:rFonts w:hint="eastAsia"/>
          <w:sz w:val="24"/>
        </w:rPr>
        <w:t>月</w:t>
      </w:r>
      <w:r>
        <w:rPr>
          <w:sz w:val="24"/>
        </w:rPr>
        <w:t>租金</w:t>
      </w:r>
      <w:r>
        <w:rPr>
          <w:rFonts w:hint="eastAsia"/>
          <w:sz w:val="24"/>
        </w:rPr>
        <w:t>标准</w:t>
      </w:r>
      <w:r>
        <w:rPr>
          <w:sz w:val="24"/>
        </w:rPr>
        <w:t>为</w:t>
      </w:r>
      <w:r>
        <w:rPr>
          <w:rFonts w:hint="eastAsia"/>
          <w:sz w:val="24"/>
          <w:u w:val="single"/>
          <w:lang w:val="en-US" w:eastAsia="zh-CN"/>
        </w:rPr>
        <w:t xml:space="preserve">    </w:t>
      </w:r>
      <w:r>
        <w:rPr>
          <w:rFonts w:hint="eastAsia"/>
          <w:sz w:val="24"/>
        </w:rPr>
        <w:t>元/平方米；</w:t>
      </w:r>
    </w:p>
    <w:p>
      <w:pPr>
        <w:spacing w:line="360" w:lineRule="exact"/>
        <w:ind w:firstLine="480" w:firstLineChars="200"/>
        <w:rPr>
          <w:rFonts w:hint="eastAsia"/>
          <w:sz w:val="24"/>
        </w:rPr>
      </w:pPr>
      <w:r>
        <w:rPr>
          <w:rFonts w:hint="eastAsia"/>
          <w:sz w:val="24"/>
          <w:lang w:eastAsia="zh-CN"/>
        </w:rPr>
        <w:t>自</w:t>
      </w:r>
      <w:r>
        <w:rPr>
          <w:rFonts w:hint="eastAsia"/>
          <w:sz w:val="24"/>
          <w:lang w:val="en-US" w:eastAsia="zh-CN"/>
        </w:rPr>
        <w:t xml:space="preserve">    年  </w:t>
      </w:r>
      <w:r>
        <w:rPr>
          <w:rFonts w:hint="eastAsia"/>
          <w:sz w:val="24"/>
        </w:rPr>
        <w:t>月</w:t>
      </w:r>
      <w:r>
        <w:rPr>
          <w:rFonts w:hint="eastAsia"/>
          <w:sz w:val="24"/>
          <w:lang w:val="en-US" w:eastAsia="zh-CN"/>
        </w:rPr>
        <w:t xml:space="preserve">  日</w:t>
      </w:r>
      <w:r>
        <w:rPr>
          <w:sz w:val="24"/>
        </w:rPr>
        <w:t>起至</w:t>
      </w:r>
      <w:r>
        <w:rPr>
          <w:rFonts w:hint="eastAsia"/>
          <w:sz w:val="24"/>
          <w:lang w:val="en-US" w:eastAsia="zh-CN"/>
        </w:rPr>
        <w:t xml:space="preserve">    年  </w:t>
      </w:r>
      <w:r>
        <w:rPr>
          <w:rFonts w:hint="eastAsia"/>
          <w:sz w:val="24"/>
        </w:rPr>
        <w:t>月</w:t>
      </w:r>
      <w:r>
        <w:rPr>
          <w:rFonts w:hint="eastAsia"/>
          <w:sz w:val="24"/>
          <w:lang w:val="en-US" w:eastAsia="zh-CN"/>
        </w:rPr>
        <w:t xml:space="preserve">  日</w:t>
      </w:r>
      <w:r>
        <w:rPr>
          <w:sz w:val="24"/>
        </w:rPr>
        <w:t>止的</w:t>
      </w:r>
      <w:r>
        <w:rPr>
          <w:rFonts w:hint="eastAsia"/>
          <w:sz w:val="24"/>
        </w:rPr>
        <w:t>月</w:t>
      </w:r>
      <w:r>
        <w:rPr>
          <w:sz w:val="24"/>
        </w:rPr>
        <w:t>租金</w:t>
      </w:r>
      <w:r>
        <w:rPr>
          <w:rFonts w:hint="eastAsia"/>
          <w:sz w:val="24"/>
        </w:rPr>
        <w:t>标准</w:t>
      </w:r>
      <w:r>
        <w:rPr>
          <w:sz w:val="24"/>
        </w:rPr>
        <w:t>为</w:t>
      </w:r>
      <w:r>
        <w:rPr>
          <w:rFonts w:hint="eastAsia"/>
          <w:sz w:val="24"/>
          <w:u w:val="single"/>
          <w:lang w:val="en-US" w:eastAsia="zh-CN"/>
        </w:rPr>
        <w:t xml:space="preserve">    </w:t>
      </w:r>
      <w:r>
        <w:rPr>
          <w:rFonts w:hint="eastAsia"/>
          <w:sz w:val="24"/>
        </w:rPr>
        <w:t>元/平方米；</w:t>
      </w:r>
    </w:p>
    <w:p>
      <w:pPr>
        <w:spacing w:line="360" w:lineRule="exact"/>
        <w:ind w:firstLine="480" w:firstLineChars="200"/>
        <w:rPr>
          <w:rFonts w:hint="eastAsia"/>
          <w:sz w:val="24"/>
        </w:rPr>
      </w:pPr>
      <w:r>
        <w:rPr>
          <w:rFonts w:hint="eastAsia"/>
          <w:sz w:val="24"/>
          <w:lang w:eastAsia="zh-CN"/>
        </w:rPr>
        <w:t>自</w:t>
      </w:r>
      <w:r>
        <w:rPr>
          <w:rFonts w:hint="eastAsia"/>
          <w:sz w:val="24"/>
          <w:lang w:val="en-US" w:eastAsia="zh-CN"/>
        </w:rPr>
        <w:t xml:space="preserve">    年  </w:t>
      </w:r>
      <w:r>
        <w:rPr>
          <w:rFonts w:hint="eastAsia"/>
          <w:sz w:val="24"/>
        </w:rPr>
        <w:t>月</w:t>
      </w:r>
      <w:r>
        <w:rPr>
          <w:rFonts w:hint="eastAsia"/>
          <w:sz w:val="24"/>
          <w:lang w:val="en-US" w:eastAsia="zh-CN"/>
        </w:rPr>
        <w:t xml:space="preserve">  日</w:t>
      </w:r>
      <w:r>
        <w:rPr>
          <w:sz w:val="24"/>
        </w:rPr>
        <w:t>起至</w:t>
      </w:r>
      <w:r>
        <w:rPr>
          <w:rFonts w:hint="eastAsia"/>
          <w:sz w:val="24"/>
          <w:lang w:val="en-US" w:eastAsia="zh-CN"/>
        </w:rPr>
        <w:t xml:space="preserve">    年  </w:t>
      </w:r>
      <w:r>
        <w:rPr>
          <w:rFonts w:hint="eastAsia"/>
          <w:sz w:val="24"/>
        </w:rPr>
        <w:t>月</w:t>
      </w:r>
      <w:r>
        <w:rPr>
          <w:rFonts w:hint="eastAsia"/>
          <w:sz w:val="24"/>
          <w:lang w:val="en-US" w:eastAsia="zh-CN"/>
        </w:rPr>
        <w:t xml:space="preserve">  日</w:t>
      </w:r>
      <w:r>
        <w:rPr>
          <w:sz w:val="24"/>
        </w:rPr>
        <w:t>止的</w:t>
      </w:r>
      <w:r>
        <w:rPr>
          <w:rFonts w:hint="eastAsia"/>
          <w:sz w:val="24"/>
        </w:rPr>
        <w:t>月</w:t>
      </w:r>
      <w:r>
        <w:rPr>
          <w:sz w:val="24"/>
        </w:rPr>
        <w:t>租金</w:t>
      </w:r>
      <w:r>
        <w:rPr>
          <w:rFonts w:hint="eastAsia"/>
          <w:sz w:val="24"/>
        </w:rPr>
        <w:t>标准</w:t>
      </w:r>
      <w:r>
        <w:rPr>
          <w:sz w:val="24"/>
        </w:rPr>
        <w:t>为</w:t>
      </w:r>
      <w:r>
        <w:rPr>
          <w:rFonts w:hint="eastAsia"/>
          <w:sz w:val="24"/>
          <w:u w:val="single"/>
          <w:lang w:val="en-US" w:eastAsia="zh-CN"/>
        </w:rPr>
        <w:t xml:space="preserve">    </w:t>
      </w:r>
      <w:r>
        <w:rPr>
          <w:rFonts w:hint="eastAsia"/>
          <w:sz w:val="24"/>
        </w:rPr>
        <w:t>元/平方米；</w:t>
      </w:r>
    </w:p>
    <w:p>
      <w:pPr>
        <w:spacing w:line="360" w:lineRule="exact"/>
        <w:ind w:firstLine="480" w:firstLineChars="200"/>
        <w:rPr>
          <w:sz w:val="24"/>
        </w:rPr>
      </w:pPr>
      <w:r>
        <w:rPr>
          <w:rFonts w:hint="eastAsia"/>
          <w:sz w:val="24"/>
          <w:lang w:eastAsia="zh-CN"/>
        </w:rPr>
        <w:t>自</w:t>
      </w:r>
      <w:r>
        <w:rPr>
          <w:rFonts w:hint="eastAsia"/>
          <w:sz w:val="24"/>
          <w:lang w:val="en-US" w:eastAsia="zh-CN"/>
        </w:rPr>
        <w:t xml:space="preserve">    年  </w:t>
      </w:r>
      <w:r>
        <w:rPr>
          <w:rFonts w:hint="eastAsia"/>
          <w:sz w:val="24"/>
        </w:rPr>
        <w:t>月</w:t>
      </w:r>
      <w:r>
        <w:rPr>
          <w:rFonts w:hint="eastAsia"/>
          <w:sz w:val="24"/>
          <w:lang w:val="en-US" w:eastAsia="zh-CN"/>
        </w:rPr>
        <w:t xml:space="preserve">  日</w:t>
      </w:r>
      <w:r>
        <w:rPr>
          <w:sz w:val="24"/>
        </w:rPr>
        <w:t>起至</w:t>
      </w:r>
      <w:r>
        <w:rPr>
          <w:rFonts w:hint="eastAsia"/>
          <w:sz w:val="24"/>
          <w:lang w:val="en-US" w:eastAsia="zh-CN"/>
        </w:rPr>
        <w:t xml:space="preserve">    年  </w:t>
      </w:r>
      <w:r>
        <w:rPr>
          <w:rFonts w:hint="eastAsia"/>
          <w:sz w:val="24"/>
        </w:rPr>
        <w:t>月</w:t>
      </w:r>
      <w:r>
        <w:rPr>
          <w:rFonts w:hint="eastAsia"/>
          <w:sz w:val="24"/>
          <w:lang w:val="en-US" w:eastAsia="zh-CN"/>
        </w:rPr>
        <w:t xml:space="preserve">  日</w:t>
      </w:r>
      <w:r>
        <w:rPr>
          <w:sz w:val="24"/>
        </w:rPr>
        <w:t>止的</w:t>
      </w:r>
      <w:r>
        <w:rPr>
          <w:rFonts w:hint="eastAsia"/>
          <w:sz w:val="24"/>
        </w:rPr>
        <w:t>月</w:t>
      </w:r>
      <w:r>
        <w:rPr>
          <w:sz w:val="24"/>
        </w:rPr>
        <w:t>租金</w:t>
      </w:r>
      <w:r>
        <w:rPr>
          <w:rFonts w:hint="eastAsia"/>
          <w:sz w:val="24"/>
        </w:rPr>
        <w:t>标准</w:t>
      </w:r>
      <w:r>
        <w:rPr>
          <w:sz w:val="24"/>
        </w:rPr>
        <w:t>为</w:t>
      </w:r>
      <w:r>
        <w:rPr>
          <w:rFonts w:hint="eastAsia"/>
          <w:sz w:val="24"/>
          <w:u w:val="single"/>
          <w:lang w:val="en-US" w:eastAsia="zh-CN"/>
        </w:rPr>
        <w:t xml:space="preserve">    </w:t>
      </w:r>
      <w:r>
        <w:rPr>
          <w:rFonts w:hint="eastAsia"/>
          <w:sz w:val="24"/>
        </w:rPr>
        <w:t>元/平方米；</w:t>
      </w:r>
      <w:r>
        <w:rPr>
          <w:sz w:val="24"/>
        </w:rPr>
        <w:t>。</w:t>
      </w:r>
    </w:p>
    <w:p>
      <w:pPr>
        <w:spacing w:line="360" w:lineRule="exact"/>
        <w:ind w:firstLine="480" w:firstLineChars="200"/>
        <w:rPr>
          <w:sz w:val="24"/>
        </w:rPr>
      </w:pPr>
      <w:r>
        <w:rPr>
          <w:rFonts w:hint="eastAsia"/>
          <w:sz w:val="24"/>
        </w:rPr>
        <w:t>本合同中的租金皆为含增值税的租金。按合同租赁物业面积、期限计算的含税租金总额为人民币【</w:t>
      </w:r>
      <w:r>
        <w:rPr>
          <w:rFonts w:hint="eastAsia"/>
          <w:sz w:val="24"/>
          <w:lang w:val="en-US" w:eastAsia="zh-CN"/>
        </w:rPr>
        <w:t xml:space="preserve">   </w:t>
      </w:r>
      <w:r>
        <w:rPr>
          <w:rFonts w:hint="eastAsia"/>
          <w:sz w:val="24"/>
        </w:rPr>
        <w:t>】（￥【</w:t>
      </w:r>
      <w:r>
        <w:rPr>
          <w:rFonts w:hint="eastAsia"/>
          <w:sz w:val="24"/>
          <w:lang w:val="en-US" w:eastAsia="zh-CN"/>
        </w:rPr>
        <w:t xml:space="preserve">    </w:t>
      </w:r>
      <w:r>
        <w:rPr>
          <w:rFonts w:hint="eastAsia"/>
          <w:sz w:val="24"/>
        </w:rPr>
        <w:t>】元）</w:t>
      </w:r>
      <w:r>
        <w:rPr>
          <w:rFonts w:hint="eastAsia"/>
          <w:sz w:val="24"/>
          <w:lang w:eastAsia="zh-CN"/>
        </w:rPr>
        <w:t>，</w:t>
      </w:r>
      <w:r>
        <w:rPr>
          <w:rFonts w:hint="eastAsia"/>
          <w:sz w:val="24"/>
        </w:rPr>
        <w:t>增值税税率为【</w:t>
      </w:r>
      <w:r>
        <w:rPr>
          <w:rFonts w:hint="eastAsia"/>
          <w:sz w:val="24"/>
          <w:lang w:val="en-US" w:eastAsia="zh-CN"/>
        </w:rPr>
        <w:t>5</w:t>
      </w:r>
      <w:r>
        <w:rPr>
          <w:rFonts w:hint="eastAsia"/>
          <w:sz w:val="24"/>
        </w:rPr>
        <w:t>%】。在本合同</w:t>
      </w:r>
      <w:r>
        <w:rPr>
          <w:sz w:val="24"/>
        </w:rPr>
        <w:t>期限内，若遇国家税率调整，不含</w:t>
      </w:r>
      <w:r>
        <w:rPr>
          <w:rFonts w:hint="eastAsia"/>
          <w:sz w:val="24"/>
        </w:rPr>
        <w:t>增值</w:t>
      </w:r>
      <w:r>
        <w:rPr>
          <w:sz w:val="24"/>
        </w:rPr>
        <w:t>税租金总额不因国家税率变化而变化，但双方应按</w:t>
      </w:r>
      <w:r>
        <w:rPr>
          <w:rFonts w:hint="eastAsia"/>
          <w:sz w:val="24"/>
        </w:rPr>
        <w:t>实际</w:t>
      </w:r>
      <w:r>
        <w:rPr>
          <w:sz w:val="24"/>
        </w:rPr>
        <w:t>调整后的税率结算</w:t>
      </w:r>
      <w:r>
        <w:rPr>
          <w:rFonts w:hint="eastAsia"/>
          <w:sz w:val="24"/>
        </w:rPr>
        <w:t>，</w:t>
      </w:r>
      <w:r>
        <w:rPr>
          <w:sz w:val="24"/>
        </w:rPr>
        <w:t>即按照实际调整后的含税租金总额（</w:t>
      </w:r>
      <w:r>
        <w:rPr>
          <w:rFonts w:hint="eastAsia"/>
          <w:sz w:val="24"/>
        </w:rPr>
        <w:t>不含增值税</w:t>
      </w:r>
      <w:r>
        <w:rPr>
          <w:sz w:val="24"/>
        </w:rPr>
        <w:t>租金总额</w:t>
      </w:r>
      <w:r>
        <w:rPr>
          <w:rFonts w:hint="eastAsia"/>
          <w:sz w:val="24"/>
        </w:rPr>
        <w:t>+调整后的</w:t>
      </w:r>
      <w:r>
        <w:rPr>
          <w:sz w:val="24"/>
        </w:rPr>
        <w:t>税额）</w:t>
      </w:r>
      <w:r>
        <w:rPr>
          <w:rFonts w:hint="eastAsia"/>
          <w:sz w:val="24"/>
        </w:rPr>
        <w:t>进行</w:t>
      </w:r>
      <w:r>
        <w:rPr>
          <w:sz w:val="24"/>
        </w:rPr>
        <w:t>最终结算，具体税率以国家税率调整的时间为准。</w:t>
      </w:r>
      <w:r>
        <w:rPr>
          <w:rFonts w:hint="eastAsia"/>
          <w:sz w:val="24"/>
        </w:rPr>
        <w:t>该租金总额将随租赁面积予以调整。</w:t>
      </w:r>
    </w:p>
    <w:p>
      <w:pPr>
        <w:spacing w:line="360" w:lineRule="exact"/>
        <w:ind w:firstLine="482" w:firstLineChars="200"/>
        <w:rPr>
          <w:sz w:val="24"/>
        </w:rPr>
      </w:pPr>
      <w:r>
        <w:rPr>
          <w:rFonts w:hint="eastAsia"/>
          <w:b/>
          <w:sz w:val="24"/>
        </w:rPr>
        <w:t>第七条</w:t>
      </w:r>
      <w:r>
        <w:rPr>
          <w:rFonts w:hint="eastAsia"/>
          <w:sz w:val="24"/>
        </w:rPr>
        <w:t xml:space="preserve">  </w:t>
      </w:r>
      <w:r>
        <w:rPr>
          <w:rFonts w:hint="eastAsia"/>
          <w:sz w:val="24"/>
          <w:lang w:eastAsia="zh-CN"/>
        </w:rPr>
        <w:t>履约保证金</w:t>
      </w:r>
      <w:r>
        <w:rPr>
          <w:rFonts w:hint="eastAsia"/>
          <w:sz w:val="24"/>
        </w:rPr>
        <w:t>按租赁期限内最后</w:t>
      </w:r>
      <w:r>
        <w:rPr>
          <w:rFonts w:hint="eastAsia"/>
          <w:sz w:val="24"/>
          <w:lang w:val="en-US" w:eastAsia="zh-CN"/>
        </w:rPr>
        <w:t>1</w:t>
      </w:r>
      <w:r>
        <w:rPr>
          <w:rFonts w:hint="eastAsia"/>
          <w:sz w:val="24"/>
        </w:rPr>
        <w:t>个月的租金标准</w:t>
      </w:r>
      <w:ins w:id="0" w:author="20431" w:date="2024-05-17T09:43:14Z">
        <w:r>
          <w:rPr>
            <w:rFonts w:hint="eastAsia"/>
            <w:sz w:val="24"/>
            <w:lang w:val="en-US" w:eastAsia="zh-CN"/>
          </w:rPr>
          <w:t>的</w:t>
        </w:r>
      </w:ins>
      <w:ins w:id="1" w:author="20431" w:date="2024-05-17T09:43:16Z">
        <w:r>
          <w:rPr>
            <w:rFonts w:hint="eastAsia"/>
            <w:sz w:val="24"/>
            <w:lang w:val="en-US" w:eastAsia="zh-CN"/>
          </w:rPr>
          <w:t>双</w:t>
        </w:r>
      </w:ins>
      <w:ins w:id="2" w:author="20431" w:date="2024-05-17T09:43:20Z">
        <w:r>
          <w:rPr>
            <w:rFonts w:hint="eastAsia"/>
            <w:sz w:val="24"/>
            <w:lang w:val="en-US" w:eastAsia="zh-CN"/>
          </w:rPr>
          <w:t>倍</w:t>
        </w:r>
      </w:ins>
      <w:r>
        <w:rPr>
          <w:rFonts w:hint="eastAsia"/>
          <w:sz w:val="24"/>
        </w:rPr>
        <w:t>收取，金额为人民币【</w:t>
      </w:r>
      <w:r>
        <w:rPr>
          <w:rFonts w:hint="eastAsia"/>
          <w:sz w:val="24"/>
          <w:lang w:val="en-US" w:eastAsia="zh-CN"/>
        </w:rPr>
        <w:t xml:space="preserve">      </w:t>
      </w:r>
      <w:r>
        <w:rPr>
          <w:rFonts w:hint="eastAsia"/>
          <w:sz w:val="24"/>
        </w:rPr>
        <w:t>】（￥</w:t>
      </w:r>
      <w:r>
        <w:rPr>
          <w:rFonts w:hint="eastAsia"/>
          <w:sz w:val="24"/>
          <w:lang w:val="en-US" w:eastAsia="zh-CN"/>
        </w:rPr>
        <w:t xml:space="preserve">    </w:t>
      </w:r>
      <w:r>
        <w:rPr>
          <w:rFonts w:hint="eastAsia"/>
          <w:sz w:val="24"/>
        </w:rPr>
        <w:t>元）。</w:t>
      </w:r>
    </w:p>
    <w:p>
      <w:pPr>
        <w:spacing w:line="360" w:lineRule="exact"/>
        <w:ind w:firstLine="480" w:firstLineChars="200"/>
        <w:rPr>
          <w:sz w:val="24"/>
        </w:rPr>
      </w:pPr>
      <w:r>
        <w:rPr>
          <w:rFonts w:hint="eastAsia"/>
          <w:sz w:val="24"/>
        </w:rPr>
        <w:t>若乙方在租赁期间无任何违约行为，则租赁期满且乙方</w:t>
      </w:r>
      <w:bookmarkStart w:id="0" w:name="_GoBack"/>
      <w:bookmarkEnd w:id="0"/>
      <w:r>
        <w:rPr>
          <w:rFonts w:hint="eastAsia"/>
          <w:sz w:val="24"/>
        </w:rPr>
        <w:t>将租赁物业恢复至合同约定的装修及设施状况、移交甲方，结清相关费用并将工商注册地址及经营场所迁出租赁物业后，甲方应于30日内将履约保证金无息退还乙方。</w:t>
      </w:r>
    </w:p>
    <w:p>
      <w:pPr>
        <w:spacing w:line="360" w:lineRule="exact"/>
        <w:ind w:firstLine="480" w:firstLineChars="200"/>
        <w:rPr>
          <w:sz w:val="24"/>
        </w:rPr>
      </w:pPr>
      <w:r>
        <w:rPr>
          <w:rFonts w:hint="eastAsia"/>
          <w:sz w:val="24"/>
        </w:rPr>
        <w:t>乙方不得将履约保证金用于折抵乙方应支付的租赁物业租金及其他应由乙方支付的费用。若乙方违约，甲方可从履约保证金中抵扣相关费用（包括但不限于赔偿金、违约金、其他代付费用等），履约保证金不足抵扣的，甲方有权继续追索，甲方按照本合同约定对履约保证金进行相应抵扣后，乙方必须在收到甲方抵扣通知之日起十个工作日内补足履约保证金。</w:t>
      </w:r>
    </w:p>
    <w:p>
      <w:pPr>
        <w:spacing w:line="360" w:lineRule="exact"/>
        <w:ind w:firstLine="480" w:firstLineChars="200"/>
        <w:rPr>
          <w:sz w:val="24"/>
        </w:rPr>
      </w:pPr>
      <w:r>
        <w:rPr>
          <w:rFonts w:hint="eastAsia"/>
          <w:sz w:val="24"/>
        </w:rPr>
        <w:t>租赁期届满时，如双方协议由乙方续租，除非另有约定，该保证金作为乙方续租合同的履约保证金，不足部分乙方应于续租合同签订之日起十日内补足。</w:t>
      </w:r>
    </w:p>
    <w:p>
      <w:pPr>
        <w:spacing w:line="360" w:lineRule="exact"/>
        <w:ind w:firstLine="482" w:firstLineChars="200"/>
        <w:rPr>
          <w:sz w:val="24"/>
        </w:rPr>
      </w:pPr>
      <w:r>
        <w:rPr>
          <w:rFonts w:hint="eastAsia"/>
          <w:b/>
          <w:sz w:val="24"/>
        </w:rPr>
        <w:t>第八条</w:t>
      </w:r>
      <w:r>
        <w:rPr>
          <w:rFonts w:hint="eastAsia"/>
          <w:sz w:val="24"/>
        </w:rPr>
        <w:t xml:space="preserve">  租金及履约保证金的支付。</w:t>
      </w:r>
    </w:p>
    <w:p>
      <w:pPr>
        <w:spacing w:line="360" w:lineRule="exact"/>
        <w:ind w:firstLine="480" w:firstLineChars="200"/>
        <w:rPr>
          <w:sz w:val="24"/>
        </w:rPr>
      </w:pPr>
      <w:r>
        <w:rPr>
          <w:rFonts w:hint="eastAsia"/>
          <w:sz w:val="24"/>
        </w:rPr>
        <w:t>一、乙方应于本合同生效之日起【</w:t>
      </w:r>
      <w:r>
        <w:rPr>
          <w:rFonts w:hint="eastAsia"/>
          <w:sz w:val="24"/>
          <w:lang w:val="en-US" w:eastAsia="zh-CN"/>
        </w:rPr>
        <w:t>三</w:t>
      </w:r>
      <w:r>
        <w:rPr>
          <w:rFonts w:hint="eastAsia"/>
          <w:sz w:val="24"/>
        </w:rPr>
        <w:t>个工作日】内向甲方足额支付本合同第七条约定的履约保证金，甲方出具收款凭证。</w:t>
      </w:r>
    </w:p>
    <w:p>
      <w:pPr>
        <w:spacing w:line="360" w:lineRule="exact"/>
        <w:ind w:firstLine="480" w:firstLineChars="200"/>
        <w:rPr>
          <w:sz w:val="24"/>
        </w:rPr>
      </w:pPr>
      <w:r>
        <w:rPr>
          <w:rFonts w:hint="eastAsia"/>
          <w:sz w:val="24"/>
        </w:rPr>
        <w:t>二、甲方同意乙方分期支付本合同第六条约定的租金，每三个月为一期。乙方应于本合同生效之日起【</w:t>
      </w:r>
      <w:r>
        <w:rPr>
          <w:rFonts w:hint="eastAsia"/>
          <w:sz w:val="24"/>
          <w:lang w:val="en-US" w:eastAsia="zh-CN"/>
        </w:rPr>
        <w:t>三</w:t>
      </w:r>
      <w:r>
        <w:rPr>
          <w:rFonts w:hint="eastAsia"/>
          <w:sz w:val="24"/>
        </w:rPr>
        <w:t>个工作日】内向甲方足额支付首期租金，首期租金计费起始日自</w:t>
      </w:r>
      <w:r>
        <w:rPr>
          <w:rFonts w:hint="eastAsia"/>
          <w:sz w:val="24"/>
          <w:u w:val="single"/>
        </w:rPr>
        <w:t xml:space="preserve"> </w:t>
      </w:r>
      <w:r>
        <w:rPr>
          <w:rFonts w:hint="eastAsia"/>
          <w:sz w:val="24"/>
          <w:u w:val="single"/>
          <w:lang w:val="en-US" w:eastAsia="zh-CN"/>
        </w:rPr>
        <w:t xml:space="preserve">  </w:t>
      </w:r>
      <w:r>
        <w:rPr>
          <w:rFonts w:hint="eastAsia"/>
          <w:sz w:val="24"/>
        </w:rPr>
        <w:t>年</w:t>
      </w:r>
      <w:r>
        <w:rPr>
          <w:rFonts w:hint="eastAsia"/>
          <w:sz w:val="24"/>
          <w:u w:val="single"/>
        </w:rPr>
        <w:t xml:space="preserve"> </w:t>
      </w:r>
      <w:r>
        <w:rPr>
          <w:rFonts w:hint="eastAsia"/>
          <w:sz w:val="24"/>
          <w:u w:val="single"/>
          <w:lang w:val="en-US" w:eastAsia="zh-CN"/>
        </w:rPr>
        <w:t xml:space="preserve"> </w:t>
      </w:r>
      <w:r>
        <w:rPr>
          <w:rFonts w:hint="eastAsia"/>
          <w:sz w:val="24"/>
          <w:u w:val="single"/>
        </w:rPr>
        <w:t xml:space="preserve"> </w:t>
      </w:r>
      <w:r>
        <w:rPr>
          <w:rFonts w:hint="eastAsia"/>
          <w:sz w:val="24"/>
        </w:rPr>
        <w:t>月</w:t>
      </w:r>
      <w:r>
        <w:rPr>
          <w:rFonts w:hint="eastAsia"/>
          <w:sz w:val="24"/>
          <w:u w:val="single"/>
          <w:lang w:val="en-US" w:eastAsia="zh-CN"/>
        </w:rPr>
        <w:t xml:space="preserve">  </w:t>
      </w:r>
      <w:r>
        <w:rPr>
          <w:rFonts w:hint="eastAsia"/>
          <w:sz w:val="24"/>
          <w:u w:val="single"/>
        </w:rPr>
        <w:t xml:space="preserve"> </w:t>
      </w:r>
      <w:r>
        <w:rPr>
          <w:rFonts w:hint="eastAsia"/>
          <w:sz w:val="24"/>
        </w:rPr>
        <w:t>日起至</w:t>
      </w:r>
      <w:r>
        <w:rPr>
          <w:rFonts w:hint="eastAsia"/>
          <w:sz w:val="24"/>
          <w:u w:val="single"/>
          <w:lang w:val="en-US" w:eastAsia="zh-CN"/>
        </w:rPr>
        <w:t xml:space="preserve">   </w:t>
      </w:r>
      <w:r>
        <w:rPr>
          <w:rFonts w:hint="eastAsia"/>
          <w:sz w:val="24"/>
          <w:u w:val="single"/>
        </w:rPr>
        <w:t xml:space="preserve"> </w:t>
      </w:r>
      <w:r>
        <w:rPr>
          <w:rFonts w:hint="eastAsia"/>
          <w:sz w:val="24"/>
        </w:rPr>
        <w:t>年</w:t>
      </w:r>
      <w:r>
        <w:rPr>
          <w:rFonts w:hint="eastAsia"/>
          <w:sz w:val="24"/>
          <w:u w:val="single"/>
        </w:rPr>
        <w:t xml:space="preserve"> </w:t>
      </w:r>
      <w:r>
        <w:rPr>
          <w:rFonts w:hint="eastAsia"/>
          <w:sz w:val="24"/>
          <w:u w:val="single"/>
          <w:lang w:val="en-US" w:eastAsia="zh-CN"/>
        </w:rPr>
        <w:t xml:space="preserve">  </w:t>
      </w:r>
      <w:r>
        <w:rPr>
          <w:rFonts w:hint="eastAsia"/>
          <w:sz w:val="24"/>
          <w:u w:val="single"/>
        </w:rPr>
        <w:t xml:space="preserve"> </w:t>
      </w:r>
      <w:r>
        <w:rPr>
          <w:rFonts w:hint="eastAsia"/>
          <w:sz w:val="24"/>
        </w:rPr>
        <w:t>月</w:t>
      </w:r>
      <w:r>
        <w:rPr>
          <w:rFonts w:hint="eastAsia"/>
          <w:sz w:val="24"/>
          <w:u w:val="single"/>
        </w:rPr>
        <w:t xml:space="preserve"> </w:t>
      </w:r>
      <w:r>
        <w:rPr>
          <w:rFonts w:hint="eastAsia"/>
          <w:sz w:val="24"/>
          <w:u w:val="single"/>
          <w:lang w:val="en-US" w:eastAsia="zh-CN"/>
        </w:rPr>
        <w:t xml:space="preserve">  </w:t>
      </w:r>
      <w:r>
        <w:rPr>
          <w:rFonts w:hint="eastAsia"/>
          <w:sz w:val="24"/>
          <w:u w:val="single"/>
        </w:rPr>
        <w:t xml:space="preserve"> </w:t>
      </w:r>
      <w:r>
        <w:rPr>
          <w:rFonts w:hint="eastAsia"/>
          <w:sz w:val="24"/>
        </w:rPr>
        <w:t>日止，金额为人民币【</w:t>
      </w:r>
      <w:r>
        <w:rPr>
          <w:rFonts w:hint="eastAsia"/>
          <w:sz w:val="24"/>
          <w:lang w:val="en-US" w:eastAsia="zh-CN"/>
        </w:rPr>
        <w:t xml:space="preserve">   </w:t>
      </w:r>
      <w:r>
        <w:rPr>
          <w:rFonts w:hint="eastAsia"/>
          <w:sz w:val="24"/>
        </w:rPr>
        <w:t>】</w:t>
      </w:r>
      <w:r>
        <w:rPr>
          <w:rFonts w:hint="eastAsia"/>
          <w:sz w:val="24"/>
          <w:lang w:eastAsia="zh-CN"/>
        </w:rPr>
        <w:t>（</w:t>
      </w:r>
      <w:r>
        <w:rPr>
          <w:rFonts w:hint="eastAsia"/>
          <w:sz w:val="24"/>
        </w:rPr>
        <w:t>¥【</w:t>
      </w:r>
      <w:r>
        <w:rPr>
          <w:rFonts w:hint="eastAsia"/>
          <w:sz w:val="24"/>
          <w:lang w:val="en-US" w:eastAsia="zh-CN"/>
        </w:rPr>
        <w:t xml:space="preserve">    </w:t>
      </w:r>
      <w:r>
        <w:rPr>
          <w:rFonts w:hint="eastAsia"/>
          <w:sz w:val="24"/>
        </w:rPr>
        <w:t>】元</w:t>
      </w:r>
      <w:r>
        <w:rPr>
          <w:rFonts w:hint="eastAsia"/>
          <w:sz w:val="24"/>
          <w:lang w:eastAsia="zh-CN"/>
        </w:rPr>
        <w:t>）</w:t>
      </w:r>
      <w:r>
        <w:rPr>
          <w:rFonts w:hint="eastAsia"/>
          <w:sz w:val="24"/>
        </w:rPr>
        <w:t>。之后每期租金应在每个自然季度期满的十五个工作日前向甲方支付下一自然季度的租金。甲方在收到（以银行入账为准）租金后五个工作日内出具租赁发票。如因乙方经营需要，甲方可先开具租赁发票给乙方，乙方取得发票并不代表乙方已付租金，租金的支付以乙方将应付款项转入甲方指定的收款银行账户为准。</w:t>
      </w:r>
    </w:p>
    <w:p>
      <w:pPr>
        <w:spacing w:line="360" w:lineRule="exact"/>
        <w:ind w:firstLine="480" w:firstLineChars="200"/>
        <w:rPr>
          <w:sz w:val="24"/>
        </w:rPr>
      </w:pPr>
      <w:r>
        <w:rPr>
          <w:rFonts w:hint="eastAsia"/>
          <w:sz w:val="24"/>
        </w:rPr>
        <w:t>三、甲方收款账户：</w:t>
      </w:r>
    </w:p>
    <w:p>
      <w:pPr>
        <w:spacing w:line="360" w:lineRule="exact"/>
        <w:ind w:firstLine="480" w:firstLineChars="200"/>
        <w:rPr>
          <w:sz w:val="24"/>
        </w:rPr>
      </w:pPr>
      <w:r>
        <w:rPr>
          <w:rFonts w:hint="eastAsia"/>
          <w:sz w:val="24"/>
        </w:rPr>
        <w:t>开户银行：</w:t>
      </w:r>
      <w:r>
        <w:rPr>
          <w:rFonts w:hint="eastAsia"/>
          <w:sz w:val="24"/>
          <w:lang w:val="en-US" w:eastAsia="zh-CN"/>
        </w:rPr>
        <w:t>光大银行厦门分行营业部</w:t>
      </w:r>
      <w:r>
        <w:rPr>
          <w:rFonts w:hint="eastAsia"/>
          <w:sz w:val="24"/>
        </w:rPr>
        <w:t>；</w:t>
      </w:r>
    </w:p>
    <w:p>
      <w:pPr>
        <w:spacing w:line="360" w:lineRule="exact"/>
        <w:ind w:firstLine="480" w:firstLineChars="200"/>
        <w:rPr>
          <w:sz w:val="24"/>
        </w:rPr>
      </w:pPr>
      <w:r>
        <w:rPr>
          <w:rFonts w:hint="eastAsia"/>
          <w:sz w:val="24"/>
        </w:rPr>
        <w:t>账户名称：厦门科技产业化集团有限公司；</w:t>
      </w:r>
    </w:p>
    <w:p>
      <w:pPr>
        <w:spacing w:line="360" w:lineRule="exact"/>
        <w:ind w:firstLine="480" w:firstLineChars="200"/>
        <w:rPr>
          <w:sz w:val="24"/>
        </w:rPr>
      </w:pPr>
      <w:r>
        <w:rPr>
          <w:rFonts w:hint="eastAsia"/>
          <w:sz w:val="24"/>
        </w:rPr>
        <w:t>账号：</w:t>
      </w:r>
      <w:r>
        <w:rPr>
          <w:rFonts w:hint="eastAsia"/>
          <w:sz w:val="24"/>
          <w:lang w:val="en-US" w:eastAsia="zh-CN"/>
        </w:rPr>
        <w:t>37510188000431719</w:t>
      </w:r>
      <w:r>
        <w:rPr>
          <w:rFonts w:hint="eastAsia"/>
          <w:sz w:val="24"/>
        </w:rPr>
        <w:t>。</w:t>
      </w:r>
    </w:p>
    <w:p>
      <w:pPr>
        <w:spacing w:line="360" w:lineRule="exact"/>
        <w:ind w:firstLine="480" w:firstLineChars="200"/>
        <w:rPr>
          <w:sz w:val="24"/>
        </w:rPr>
      </w:pPr>
      <w:r>
        <w:rPr>
          <w:rFonts w:hint="eastAsia"/>
          <w:sz w:val="24"/>
        </w:rPr>
        <w:t>银行收取的转账或汇款费用由乙方承担。</w:t>
      </w:r>
    </w:p>
    <w:p>
      <w:pPr>
        <w:numPr>
          <w:ilvl w:val="0"/>
          <w:numId w:val="1"/>
        </w:numPr>
        <w:spacing w:line="360" w:lineRule="exact"/>
        <w:ind w:firstLine="480" w:firstLineChars="200"/>
        <w:rPr>
          <w:rFonts w:hint="eastAsia"/>
          <w:sz w:val="24"/>
        </w:rPr>
      </w:pPr>
      <w:r>
        <w:rPr>
          <w:rFonts w:hint="eastAsia"/>
          <w:sz w:val="24"/>
        </w:rPr>
        <w:t>除非特别说明，否则，甲方有权将从乙方收到的任何款项冲抵任何应由乙方支付的到期款项。</w:t>
      </w:r>
    </w:p>
    <w:p>
      <w:pPr>
        <w:pStyle w:val="16"/>
        <w:widowControl w:val="0"/>
        <w:adjustRightInd w:val="0"/>
        <w:snapToGrid w:val="0"/>
        <w:spacing w:line="380" w:lineRule="exact"/>
        <w:ind w:firstLine="482" w:firstLineChars="200"/>
        <w:rPr>
          <w:rFonts w:ascii="宋体" w:hAnsi="宋体"/>
          <w:sz w:val="24"/>
          <w:szCs w:val="24"/>
        </w:rPr>
      </w:pPr>
      <w:r>
        <w:rPr>
          <w:rFonts w:hint="eastAsia" w:ascii="宋体" w:hAnsi="宋体"/>
          <w:b/>
          <w:bCs/>
          <w:sz w:val="24"/>
          <w:szCs w:val="24"/>
        </w:rPr>
        <w:t>第九条</w:t>
      </w:r>
      <w:r>
        <w:rPr>
          <w:rFonts w:ascii="宋体" w:hAnsi="宋体"/>
          <w:sz w:val="24"/>
          <w:szCs w:val="24"/>
        </w:rPr>
        <w:t xml:space="preserve">   </w:t>
      </w:r>
      <w:r>
        <w:rPr>
          <w:rFonts w:hint="eastAsia" w:ascii="宋体" w:hAnsi="宋体"/>
          <w:sz w:val="24"/>
          <w:szCs w:val="24"/>
        </w:rPr>
        <w:t>物业管理相关费用。</w:t>
      </w:r>
    </w:p>
    <w:p>
      <w:pPr>
        <w:pStyle w:val="16"/>
        <w:widowControl w:val="0"/>
        <w:adjustRightInd w:val="0"/>
        <w:snapToGrid w:val="0"/>
        <w:spacing w:line="380" w:lineRule="exact"/>
        <w:ind w:firstLine="480" w:firstLineChars="200"/>
        <w:rPr>
          <w:rFonts w:ascii="宋体" w:hAnsi="宋体"/>
          <w:sz w:val="24"/>
          <w:szCs w:val="24"/>
        </w:rPr>
      </w:pPr>
      <w:r>
        <w:rPr>
          <w:rFonts w:hint="eastAsia" w:ascii="宋体" w:hAnsi="宋体"/>
          <w:sz w:val="24"/>
          <w:szCs w:val="24"/>
        </w:rPr>
        <w:t>乙方承担交纳物业管理相关费用的义务并及时交纳相关费用。物业管理费、公共维修金、水电费及公摊等相关费用从乙方承租之日起计算，不足一个月的物业管理费及房屋公共维修金按实际天数计算。物业管理费、公共维修金按【   】（月/季度）收缴，乙方应当于本合同签订之日起十日内支付【</w:t>
      </w:r>
      <w:r>
        <w:rPr>
          <w:rFonts w:ascii="宋体" w:hAnsi="宋体"/>
          <w:sz w:val="24"/>
          <w:szCs w:val="24"/>
        </w:rPr>
        <w:t xml:space="preserve">  </w:t>
      </w:r>
      <w:r>
        <w:rPr>
          <w:rFonts w:hint="eastAsia" w:ascii="宋体" w:hAnsi="宋体"/>
          <w:sz w:val="24"/>
          <w:szCs w:val="24"/>
        </w:rPr>
        <w:t>】</w:t>
      </w:r>
      <w:r>
        <w:rPr>
          <w:rFonts w:ascii="宋体" w:hAnsi="宋体"/>
          <w:sz w:val="24"/>
          <w:szCs w:val="24"/>
        </w:rPr>
        <w:t>年</w:t>
      </w:r>
      <w:r>
        <w:rPr>
          <w:rFonts w:hint="eastAsia" w:ascii="宋体" w:hAnsi="宋体"/>
          <w:sz w:val="24"/>
          <w:szCs w:val="24"/>
        </w:rPr>
        <w:t>【</w:t>
      </w:r>
      <w:r>
        <w:rPr>
          <w:rFonts w:ascii="宋体" w:hAnsi="宋体"/>
          <w:sz w:val="24"/>
          <w:szCs w:val="24"/>
        </w:rPr>
        <w:t xml:space="preserve">  </w:t>
      </w:r>
      <w:r>
        <w:rPr>
          <w:rFonts w:hint="eastAsia" w:ascii="宋体" w:hAnsi="宋体"/>
          <w:sz w:val="24"/>
          <w:szCs w:val="24"/>
        </w:rPr>
        <w:t>】</w:t>
      </w:r>
      <w:r>
        <w:rPr>
          <w:rFonts w:ascii="宋体" w:hAnsi="宋体"/>
          <w:sz w:val="24"/>
          <w:szCs w:val="24"/>
        </w:rPr>
        <w:t>月</w:t>
      </w:r>
      <w:r>
        <w:rPr>
          <w:rFonts w:hint="eastAsia" w:ascii="宋体" w:hAnsi="宋体"/>
          <w:sz w:val="24"/>
          <w:szCs w:val="24"/>
        </w:rPr>
        <w:t>【</w:t>
      </w:r>
      <w:r>
        <w:rPr>
          <w:rFonts w:ascii="宋体" w:hAnsi="宋体"/>
          <w:sz w:val="24"/>
          <w:szCs w:val="24"/>
        </w:rPr>
        <w:t xml:space="preserve">  </w:t>
      </w:r>
      <w:r>
        <w:rPr>
          <w:rFonts w:hint="eastAsia" w:ascii="宋体" w:hAnsi="宋体"/>
          <w:sz w:val="24"/>
          <w:szCs w:val="24"/>
        </w:rPr>
        <w:t>】</w:t>
      </w:r>
      <w:r>
        <w:rPr>
          <w:rFonts w:ascii="宋体" w:hAnsi="宋体"/>
          <w:sz w:val="24"/>
          <w:szCs w:val="24"/>
        </w:rPr>
        <w:t>日至</w:t>
      </w:r>
      <w:r>
        <w:rPr>
          <w:rFonts w:hint="eastAsia" w:ascii="宋体" w:hAnsi="宋体"/>
          <w:sz w:val="24"/>
          <w:szCs w:val="24"/>
        </w:rPr>
        <w:t>【</w:t>
      </w:r>
      <w:r>
        <w:rPr>
          <w:rFonts w:ascii="宋体" w:hAnsi="宋体"/>
          <w:sz w:val="24"/>
          <w:szCs w:val="24"/>
        </w:rPr>
        <w:t xml:space="preserve">  </w:t>
      </w:r>
      <w:r>
        <w:rPr>
          <w:rFonts w:hint="eastAsia" w:ascii="宋体" w:hAnsi="宋体"/>
          <w:sz w:val="24"/>
          <w:szCs w:val="24"/>
        </w:rPr>
        <w:t>】</w:t>
      </w:r>
      <w:r>
        <w:rPr>
          <w:rFonts w:ascii="宋体" w:hAnsi="宋体"/>
          <w:sz w:val="24"/>
          <w:szCs w:val="24"/>
        </w:rPr>
        <w:t>年</w:t>
      </w:r>
      <w:r>
        <w:rPr>
          <w:rFonts w:hint="eastAsia" w:ascii="宋体" w:hAnsi="宋体"/>
          <w:sz w:val="24"/>
          <w:szCs w:val="24"/>
        </w:rPr>
        <w:t>【</w:t>
      </w:r>
      <w:r>
        <w:rPr>
          <w:rFonts w:ascii="宋体" w:hAnsi="宋体"/>
          <w:sz w:val="24"/>
          <w:szCs w:val="24"/>
        </w:rPr>
        <w:t xml:space="preserve">  </w:t>
      </w:r>
      <w:r>
        <w:rPr>
          <w:rFonts w:hint="eastAsia" w:ascii="宋体" w:hAnsi="宋体"/>
          <w:sz w:val="24"/>
          <w:szCs w:val="24"/>
        </w:rPr>
        <w:t>】</w:t>
      </w:r>
      <w:r>
        <w:rPr>
          <w:rFonts w:ascii="宋体" w:hAnsi="宋体"/>
          <w:sz w:val="24"/>
          <w:szCs w:val="24"/>
        </w:rPr>
        <w:t>月</w:t>
      </w:r>
      <w:r>
        <w:rPr>
          <w:rFonts w:hint="eastAsia" w:ascii="宋体" w:hAnsi="宋体"/>
          <w:sz w:val="24"/>
          <w:szCs w:val="24"/>
        </w:rPr>
        <w:t>【</w:t>
      </w:r>
      <w:r>
        <w:rPr>
          <w:rFonts w:ascii="宋体" w:hAnsi="宋体"/>
          <w:sz w:val="24"/>
          <w:szCs w:val="24"/>
        </w:rPr>
        <w:t xml:space="preserve">  </w:t>
      </w:r>
      <w:r>
        <w:rPr>
          <w:rFonts w:hint="eastAsia" w:ascii="宋体" w:hAnsi="宋体"/>
          <w:sz w:val="24"/>
          <w:szCs w:val="24"/>
        </w:rPr>
        <w:t>】</w:t>
      </w:r>
      <w:r>
        <w:rPr>
          <w:rFonts w:ascii="宋体" w:hAnsi="宋体"/>
          <w:sz w:val="24"/>
          <w:szCs w:val="24"/>
        </w:rPr>
        <w:t>日的物业管理费、公共维修金，共计</w:t>
      </w:r>
      <w:r>
        <w:rPr>
          <w:rFonts w:ascii="宋体" w:hAnsi="宋体"/>
          <w:sz w:val="24"/>
          <w:szCs w:val="24"/>
          <w:u w:val="single"/>
        </w:rPr>
        <w:t xml:space="preserve">人民币          </w:t>
      </w:r>
      <w:r>
        <w:rPr>
          <w:rFonts w:hint="eastAsia" w:ascii="宋体" w:hAnsi="宋体"/>
          <w:sz w:val="24"/>
          <w:szCs w:val="24"/>
          <w:u w:val="single"/>
        </w:rPr>
        <w:t>整</w:t>
      </w:r>
      <w:r>
        <w:rPr>
          <w:rFonts w:ascii="宋体" w:hAnsi="宋体"/>
          <w:sz w:val="24"/>
          <w:szCs w:val="24"/>
          <w:u w:val="single"/>
        </w:rPr>
        <w:t xml:space="preserve"> </w:t>
      </w:r>
      <w:r>
        <w:rPr>
          <w:rFonts w:ascii="宋体" w:hAnsi="宋体"/>
          <w:sz w:val="24"/>
          <w:szCs w:val="24"/>
        </w:rPr>
        <w:t>（小写：</w:t>
      </w:r>
      <w:r>
        <w:rPr>
          <w:rFonts w:hint="eastAsia" w:ascii="宋体" w:hAnsi="宋体"/>
          <w:sz w:val="24"/>
          <w:szCs w:val="24"/>
        </w:rPr>
        <w:t>【</w:t>
      </w:r>
      <w:r>
        <w:rPr>
          <w:rFonts w:ascii="宋体" w:hAnsi="宋体"/>
          <w:sz w:val="24"/>
          <w:szCs w:val="24"/>
        </w:rPr>
        <w:t xml:space="preserve">     </w:t>
      </w:r>
      <w:r>
        <w:rPr>
          <w:rFonts w:hint="eastAsia" w:ascii="宋体" w:hAnsi="宋体"/>
          <w:sz w:val="24"/>
          <w:szCs w:val="24"/>
        </w:rPr>
        <w:t>】元）。除第一次物业管理费、公共维修金外，乙方应当于每个自然季度期满的十五个工作日前支付下一自然季度的物业管理费、公共维修金。水、电费按照有关规定和标准据实缴纳，无独立水表、电表的按建筑面积分摊水电费；水电费公摊按建筑面积分摊。乙方应支付的水电费以甲方出具的《收费通知单》或相关缴款通知书上载明的交费金额为准，乙方于收到书面通知之日起五日内支付费用；若乙方对交费金额有异议，应当在收到书面通知之日起</w:t>
      </w:r>
      <w:r>
        <w:rPr>
          <w:rFonts w:ascii="宋体" w:hAnsi="宋体"/>
          <w:sz w:val="24"/>
          <w:szCs w:val="24"/>
        </w:rPr>
        <w:t>3日内以书面形式向甲方提出，否则视为乙方对该费用无异议并应按期缴清费用。因乙方逾期未交纳水、电费给甲方造成损失的，甲方有权要求乙方赔偿甲方的实际损失。</w:t>
      </w:r>
    </w:p>
    <w:p>
      <w:pPr>
        <w:spacing w:line="380" w:lineRule="exact"/>
        <w:ind w:firstLine="480" w:firstLineChars="200"/>
        <w:rPr>
          <w:rFonts w:hint="eastAsia"/>
          <w:sz w:val="24"/>
        </w:rPr>
      </w:pPr>
      <w:r>
        <w:rPr>
          <w:rFonts w:hint="eastAsia" w:hAnsi="宋体"/>
          <w:sz w:val="24"/>
          <w:szCs w:val="24"/>
        </w:rPr>
        <w:t>物业管理费与房屋公共维修金收费标准以甲方与甲方选定的物业管理公司的收费标准为准；如合同期内甲方与选定的物业管理公司收费标准调整，则本房屋租赁合同的物业服务费随之调整。现物业管理费月标准为：按建筑面积每平方米人民币</w:t>
      </w:r>
      <w:r>
        <w:rPr>
          <w:rFonts w:hint="eastAsia" w:hAnsi="宋体"/>
          <w:sz w:val="24"/>
          <w:szCs w:val="24"/>
          <w:u w:val="single"/>
        </w:rPr>
        <w:t xml:space="preserve"> 【  】</w:t>
      </w:r>
      <w:r>
        <w:rPr>
          <w:rFonts w:hint="eastAsia" w:hAnsi="宋体"/>
          <w:sz w:val="24"/>
          <w:szCs w:val="24"/>
        </w:rPr>
        <w:t>元；房屋公共维修金月标准为：按建筑面积每平方米人民币</w:t>
      </w:r>
      <w:r>
        <w:rPr>
          <w:rFonts w:hint="eastAsia" w:hAnsi="宋体"/>
          <w:sz w:val="24"/>
          <w:szCs w:val="24"/>
          <w:u w:val="single"/>
        </w:rPr>
        <w:t>【  】</w:t>
      </w:r>
      <w:r>
        <w:rPr>
          <w:rFonts w:hint="eastAsia" w:hAnsi="宋体"/>
          <w:sz w:val="24"/>
          <w:szCs w:val="24"/>
        </w:rPr>
        <w:t>元；每月物业管理费和房屋公共维修金合计</w:t>
      </w:r>
      <w:r>
        <w:rPr>
          <w:rFonts w:hint="eastAsia" w:hAnsi="宋体"/>
          <w:sz w:val="24"/>
          <w:szCs w:val="24"/>
          <w:u w:val="single"/>
        </w:rPr>
        <w:t>【  】</w:t>
      </w:r>
      <w:r>
        <w:rPr>
          <w:rFonts w:hint="eastAsia" w:hAnsi="宋体"/>
          <w:sz w:val="24"/>
          <w:szCs w:val="24"/>
        </w:rPr>
        <w:t>元。</w:t>
      </w:r>
    </w:p>
    <w:p>
      <w:pPr>
        <w:spacing w:line="360" w:lineRule="exact"/>
        <w:ind w:firstLine="482" w:firstLineChars="200"/>
        <w:rPr>
          <w:sz w:val="24"/>
        </w:rPr>
      </w:pPr>
      <w:r>
        <w:rPr>
          <w:rFonts w:hint="eastAsia"/>
          <w:b/>
          <w:sz w:val="24"/>
        </w:rPr>
        <w:t>第</w:t>
      </w:r>
      <w:r>
        <w:rPr>
          <w:rFonts w:hint="eastAsia"/>
          <w:b/>
          <w:sz w:val="24"/>
          <w:lang w:eastAsia="zh-CN"/>
        </w:rPr>
        <w:t>十</w:t>
      </w:r>
      <w:r>
        <w:rPr>
          <w:rFonts w:hint="eastAsia"/>
          <w:b/>
          <w:sz w:val="24"/>
        </w:rPr>
        <w:t>条</w:t>
      </w:r>
      <w:r>
        <w:rPr>
          <w:rFonts w:hint="eastAsia"/>
          <w:sz w:val="24"/>
        </w:rPr>
        <w:t xml:space="preserve">  本合同约定的租金不包括乙方使用期间产生的水费、电费、电话费、公维金、排污费、物业管理服务费及租赁期间产生的除租金和租赁税外的其他所有公共事业费用，上述费用由乙方自行支付，因乙方逾期支付相关费用所产生的一切法律责任由乙方承担。</w:t>
      </w:r>
    </w:p>
    <w:p>
      <w:pPr>
        <w:spacing w:line="360" w:lineRule="exact"/>
        <w:ind w:firstLine="480" w:firstLineChars="200"/>
        <w:rPr>
          <w:sz w:val="24"/>
        </w:rPr>
      </w:pPr>
      <w:r>
        <w:rPr>
          <w:rFonts w:hint="eastAsia"/>
          <w:sz w:val="24"/>
        </w:rPr>
        <w:t>若甲方代乙方支付上述相关费用，乙方必须在收到甲方通知之日起十个工作日内将甲方代付费用支付给甲方，否则，按乙方违约处理。</w:t>
      </w:r>
    </w:p>
    <w:p>
      <w:pPr>
        <w:spacing w:line="360" w:lineRule="exact"/>
        <w:ind w:firstLine="482" w:firstLineChars="200"/>
        <w:rPr>
          <w:i/>
          <w:sz w:val="24"/>
        </w:rPr>
      </w:pPr>
      <w:r>
        <w:rPr>
          <w:rFonts w:hint="eastAsia"/>
          <w:b/>
          <w:sz w:val="24"/>
        </w:rPr>
        <w:t>第十</w:t>
      </w:r>
      <w:r>
        <w:rPr>
          <w:rFonts w:hint="eastAsia"/>
          <w:b/>
          <w:sz w:val="24"/>
          <w:lang w:eastAsia="zh-CN"/>
        </w:rPr>
        <w:t>一</w:t>
      </w:r>
      <w:r>
        <w:rPr>
          <w:rFonts w:hint="eastAsia"/>
          <w:b/>
          <w:sz w:val="24"/>
        </w:rPr>
        <w:t>条</w:t>
      </w:r>
      <w:r>
        <w:rPr>
          <w:rFonts w:hint="eastAsia"/>
          <w:sz w:val="24"/>
        </w:rPr>
        <w:t xml:space="preserve">  甲方应承担法律规定的因出租该租赁物业而应当由甲方承担的所有费用，包括但不限于增值税和所得税等。印花税由甲、乙双方各自承担。若本协议需要登记，登记费由乙方承担。</w:t>
      </w:r>
    </w:p>
    <w:p>
      <w:pPr>
        <w:spacing w:line="360" w:lineRule="exact"/>
        <w:ind w:firstLine="482" w:firstLineChars="200"/>
        <w:rPr>
          <w:sz w:val="24"/>
        </w:rPr>
      </w:pPr>
      <w:r>
        <w:rPr>
          <w:rFonts w:hint="eastAsia"/>
          <w:b/>
          <w:sz w:val="24"/>
        </w:rPr>
        <w:t>第十</w:t>
      </w:r>
      <w:r>
        <w:rPr>
          <w:rFonts w:hint="eastAsia"/>
          <w:b/>
          <w:sz w:val="24"/>
          <w:lang w:eastAsia="zh-CN"/>
        </w:rPr>
        <w:t>二</w:t>
      </w:r>
      <w:r>
        <w:rPr>
          <w:rFonts w:hint="eastAsia"/>
          <w:b/>
          <w:sz w:val="24"/>
        </w:rPr>
        <w:t>条</w:t>
      </w:r>
      <w:r>
        <w:rPr>
          <w:rFonts w:hint="eastAsia"/>
          <w:sz w:val="24"/>
        </w:rPr>
        <w:t xml:space="preserve">  本合同终止（无论何种原因终止）时，乙方须向甲方按实际租赁时间结清租赁物业租金，并与有关各方结清物业管理费以及水电费等其他应由乙方支付的一切费用。</w:t>
      </w:r>
    </w:p>
    <w:p>
      <w:pPr>
        <w:spacing w:line="360" w:lineRule="exact"/>
        <w:ind w:firstLine="480" w:firstLineChars="200"/>
        <w:rPr>
          <w:sz w:val="24"/>
        </w:rPr>
      </w:pPr>
    </w:p>
    <w:p>
      <w:pPr>
        <w:spacing w:line="360" w:lineRule="exact"/>
        <w:jc w:val="center"/>
        <w:rPr>
          <w:sz w:val="24"/>
        </w:rPr>
      </w:pPr>
      <w:r>
        <w:rPr>
          <w:rFonts w:hint="eastAsia"/>
          <w:b/>
          <w:bCs/>
          <w:sz w:val="30"/>
        </w:rPr>
        <w:t>第三章  租赁物业的交付</w:t>
      </w:r>
    </w:p>
    <w:p>
      <w:pPr>
        <w:spacing w:line="360" w:lineRule="exact"/>
        <w:ind w:firstLine="482" w:firstLineChars="200"/>
        <w:rPr>
          <w:sz w:val="24"/>
        </w:rPr>
      </w:pPr>
      <w:r>
        <w:rPr>
          <w:rFonts w:hint="eastAsia"/>
          <w:b/>
          <w:sz w:val="24"/>
        </w:rPr>
        <w:t>第十</w:t>
      </w:r>
      <w:r>
        <w:rPr>
          <w:rFonts w:hint="eastAsia"/>
          <w:b/>
          <w:sz w:val="24"/>
          <w:lang w:eastAsia="zh-CN"/>
        </w:rPr>
        <w:t>三</w:t>
      </w:r>
      <w:r>
        <w:rPr>
          <w:rFonts w:hint="eastAsia"/>
          <w:b/>
          <w:sz w:val="24"/>
        </w:rPr>
        <w:t>条</w:t>
      </w:r>
      <w:r>
        <w:rPr>
          <w:rFonts w:hint="eastAsia"/>
          <w:b/>
          <w:sz w:val="24"/>
          <w:lang w:val="en-US" w:eastAsia="zh-CN"/>
        </w:rPr>
        <w:t xml:space="preserve">  </w:t>
      </w:r>
      <w:r>
        <w:rPr>
          <w:rFonts w:hint="eastAsia" w:hAnsi="宋体"/>
          <w:sz w:val="24"/>
          <w:szCs w:val="24"/>
        </w:rPr>
        <w:t>乙方</w:t>
      </w:r>
      <w:r>
        <w:rPr>
          <w:rFonts w:hint="eastAsia" w:hAnsi="宋体"/>
          <w:sz w:val="24"/>
          <w:szCs w:val="24"/>
          <w:lang w:val="en-US" w:eastAsia="zh-CN"/>
        </w:rPr>
        <w:t>可</w:t>
      </w:r>
      <w:r>
        <w:rPr>
          <w:rFonts w:hint="eastAsia" w:hAnsi="宋体"/>
          <w:sz w:val="24"/>
          <w:szCs w:val="24"/>
        </w:rPr>
        <w:t>在</w:t>
      </w:r>
      <w:r>
        <w:rPr>
          <w:rFonts w:hint="eastAsia" w:hAnsi="宋体"/>
          <w:sz w:val="24"/>
          <w:szCs w:val="24"/>
          <w:u w:val="single"/>
        </w:rPr>
        <w:t>本合同签订之日起一个月内进驻该租赁物业、三个月内</w:t>
      </w:r>
      <w:r>
        <w:rPr>
          <w:rFonts w:hint="eastAsia" w:hAnsi="宋体"/>
          <w:sz w:val="24"/>
          <w:szCs w:val="24"/>
        </w:rPr>
        <w:t>办完所有注册变更手续（包括工商注册登记或变更、税务登记、银行开户等事项），</w:t>
      </w:r>
      <w:r>
        <w:rPr>
          <w:rFonts w:hint="eastAsia"/>
          <w:b/>
          <w:sz w:val="24"/>
        </w:rPr>
        <w:t>第十</w:t>
      </w:r>
      <w:r>
        <w:rPr>
          <w:rFonts w:hint="eastAsia"/>
          <w:b/>
          <w:sz w:val="24"/>
          <w:lang w:eastAsia="zh-CN"/>
        </w:rPr>
        <w:t>四</w:t>
      </w:r>
      <w:r>
        <w:rPr>
          <w:rFonts w:hint="eastAsia"/>
          <w:b/>
          <w:sz w:val="24"/>
        </w:rPr>
        <w:t>条</w:t>
      </w:r>
      <w:r>
        <w:rPr>
          <w:rFonts w:hint="eastAsia"/>
          <w:sz w:val="24"/>
        </w:rPr>
        <w:t xml:space="preserve">  乙方按照甲方通知时间交接物业，交付物业时由双方制作移交清单并共同签字确认，作为本合同终止时验收乙方退还租赁物业的依据。</w:t>
      </w:r>
    </w:p>
    <w:p>
      <w:pPr>
        <w:spacing w:line="360" w:lineRule="exact"/>
        <w:ind w:firstLine="482" w:firstLineChars="200"/>
        <w:rPr>
          <w:sz w:val="24"/>
        </w:rPr>
      </w:pPr>
      <w:r>
        <w:rPr>
          <w:rFonts w:hint="eastAsia"/>
          <w:b/>
          <w:sz w:val="24"/>
        </w:rPr>
        <w:t>第十</w:t>
      </w:r>
      <w:r>
        <w:rPr>
          <w:rFonts w:hint="eastAsia"/>
          <w:b/>
          <w:sz w:val="24"/>
          <w:lang w:eastAsia="zh-CN"/>
        </w:rPr>
        <w:t>五</w:t>
      </w:r>
      <w:r>
        <w:rPr>
          <w:rFonts w:hint="eastAsia"/>
          <w:b/>
          <w:sz w:val="24"/>
        </w:rPr>
        <w:t>条</w:t>
      </w:r>
      <w:r>
        <w:rPr>
          <w:rFonts w:hint="eastAsia"/>
          <w:sz w:val="24"/>
        </w:rPr>
        <w:t xml:space="preserve">  交房日期届满，乙方无任何法定理由拒不收房或拒不签署移交清单的，视为甲方已于本合同约定的交房日期届满当日向乙方交付了该租赁物业，乙方应按本合同约定履行包括但不限于支付履约保证金、租金、</w:t>
      </w:r>
      <w:r>
        <w:rPr>
          <w:rFonts w:hint="eastAsia"/>
          <w:sz w:val="24"/>
          <w:lang w:val="en-US" w:eastAsia="zh-CN"/>
        </w:rPr>
        <w:t>物业管理</w:t>
      </w:r>
      <w:r>
        <w:rPr>
          <w:rFonts w:hint="eastAsia"/>
          <w:sz w:val="24"/>
        </w:rPr>
        <w:t>费等在内的各项义务。</w:t>
      </w:r>
    </w:p>
    <w:p>
      <w:pPr>
        <w:spacing w:line="360" w:lineRule="exact"/>
        <w:ind w:firstLine="482" w:firstLineChars="200"/>
        <w:rPr>
          <w:sz w:val="24"/>
        </w:rPr>
      </w:pPr>
      <w:r>
        <w:rPr>
          <w:rFonts w:hint="eastAsia"/>
          <w:b/>
          <w:sz w:val="24"/>
        </w:rPr>
        <w:t>第十</w:t>
      </w:r>
      <w:r>
        <w:rPr>
          <w:rFonts w:hint="eastAsia"/>
          <w:b/>
          <w:sz w:val="24"/>
          <w:lang w:eastAsia="zh-CN"/>
        </w:rPr>
        <w:t>六</w:t>
      </w:r>
      <w:r>
        <w:rPr>
          <w:rFonts w:hint="eastAsia"/>
          <w:b/>
          <w:sz w:val="24"/>
        </w:rPr>
        <w:t>条</w:t>
      </w:r>
      <w:r>
        <w:rPr>
          <w:rFonts w:hint="eastAsia"/>
          <w:sz w:val="24"/>
        </w:rPr>
        <w:t xml:space="preserve">  乙方必须在本合同终止（无论何种原因终止）后的五个工作日内完成对租赁物业的修整，对水、电设施及物业内部原有财产等均要恢复到甲方交付使用时的状态条件，并与甲方进行退租交接验收。验收时如发现有关的土建、水、电设施及内部财产等与交租时的数量和状态条件不符（自然损坏除外），乙方负责在甲方指定的期限内修复；乙方未在甲方指定的限期内予以修复的，甲方有权代为修复，全部修复费用由乙方承担，甲方可直接在履约保证金中扣除。</w:t>
      </w:r>
    </w:p>
    <w:p>
      <w:pPr>
        <w:spacing w:line="360" w:lineRule="exact"/>
        <w:ind w:firstLine="482" w:firstLineChars="200"/>
        <w:rPr>
          <w:sz w:val="24"/>
        </w:rPr>
      </w:pPr>
      <w:r>
        <w:rPr>
          <w:rFonts w:hint="eastAsia"/>
          <w:b/>
          <w:sz w:val="24"/>
        </w:rPr>
        <w:t>第十</w:t>
      </w:r>
      <w:r>
        <w:rPr>
          <w:rFonts w:hint="eastAsia"/>
          <w:b/>
          <w:sz w:val="24"/>
          <w:lang w:eastAsia="zh-CN"/>
        </w:rPr>
        <w:t>七</w:t>
      </w:r>
      <w:r>
        <w:rPr>
          <w:rFonts w:hint="eastAsia"/>
          <w:b/>
          <w:sz w:val="24"/>
        </w:rPr>
        <w:t>条</w:t>
      </w:r>
      <w:r>
        <w:rPr>
          <w:rFonts w:hint="eastAsia"/>
          <w:sz w:val="24"/>
        </w:rPr>
        <w:t xml:space="preserve">  本合同终止（无论何种原因终止）时，乙方对租赁物业进行改动或增加的部分，除甲方同意不进行恢复的，均应予以自费恢复原状或拆除复原。若甲方同意不进行恢复，则相关改动或增加部分无偿归甲方所有。乙方未搬离的任何物品，视为乙方遗弃物，任由甲方处置，处置留置物品产生的费用及房屋清洁费用由乙方承担，甲方可直接在履约保证金中扣除。</w:t>
      </w:r>
    </w:p>
    <w:p>
      <w:pPr>
        <w:spacing w:line="360" w:lineRule="exact"/>
        <w:ind w:firstLine="482" w:firstLineChars="200"/>
        <w:rPr>
          <w:b/>
          <w:sz w:val="24"/>
        </w:rPr>
      </w:pPr>
      <w:r>
        <w:rPr>
          <w:rFonts w:hint="eastAsia"/>
          <w:b/>
          <w:sz w:val="24"/>
        </w:rPr>
        <w:t>第十</w:t>
      </w:r>
      <w:r>
        <w:rPr>
          <w:rFonts w:hint="eastAsia"/>
          <w:b/>
          <w:sz w:val="24"/>
          <w:lang w:eastAsia="zh-CN"/>
        </w:rPr>
        <w:t>八</w:t>
      </w:r>
      <w:r>
        <w:rPr>
          <w:rFonts w:hint="eastAsia"/>
          <w:b/>
          <w:sz w:val="24"/>
        </w:rPr>
        <w:t xml:space="preserve">条  </w:t>
      </w:r>
      <w:r>
        <w:rPr>
          <w:rFonts w:hint="eastAsia"/>
          <w:sz w:val="24"/>
        </w:rPr>
        <w:t>本合同终止（无论何种原因终止）时，乙方自行将租赁物业内的自有可移动物品全部撤出，将经过清洁且状态完好的租赁物业（含所配套设备、设施功能良好、运行正常）及所有钥匙退还给甲方，并由双方共同清点租赁物业内的留存的设施设备等，在《房屋接管验收表》或相关退租清单上进行签字确认，双方签字确认后视为完成退租手续。</w:t>
      </w:r>
    </w:p>
    <w:p>
      <w:pPr>
        <w:spacing w:line="360" w:lineRule="exact"/>
        <w:ind w:firstLine="482" w:firstLineChars="200"/>
        <w:rPr>
          <w:sz w:val="24"/>
        </w:rPr>
      </w:pPr>
      <w:r>
        <w:rPr>
          <w:rFonts w:hint="eastAsia"/>
          <w:b/>
          <w:sz w:val="24"/>
        </w:rPr>
        <w:t>第十</w:t>
      </w:r>
      <w:r>
        <w:rPr>
          <w:rFonts w:hint="eastAsia"/>
          <w:b/>
          <w:sz w:val="24"/>
          <w:lang w:eastAsia="zh-CN"/>
        </w:rPr>
        <w:t>九</w:t>
      </w:r>
      <w:r>
        <w:rPr>
          <w:rFonts w:hint="eastAsia"/>
          <w:b/>
          <w:sz w:val="24"/>
        </w:rPr>
        <w:t>条</w:t>
      </w:r>
      <w:r>
        <w:rPr>
          <w:rFonts w:hint="eastAsia"/>
          <w:sz w:val="24"/>
        </w:rPr>
        <w:t xml:space="preserve">  若乙方以该租赁物业作为商事登记机关等注册地的，乙方应当在本合同终止后十个工作日内自行注销或变更，并向甲方提供已撤销以该租赁物业为登记地址的书面文件。如由于乙方原因不能在上述期限内办理变更或注销手续的，甲方有权不返还履约保证金，并有权对乙方的违约行为进行追索。甲方应于乙方交回房产、结清相关费用并将工商注册地址及经营场所迁出租赁房产后30日内将保证金（不计利息）全部退还乙方。</w:t>
      </w:r>
    </w:p>
    <w:p>
      <w:pPr>
        <w:spacing w:line="360" w:lineRule="exact"/>
        <w:jc w:val="center"/>
        <w:rPr>
          <w:sz w:val="24"/>
        </w:rPr>
      </w:pPr>
    </w:p>
    <w:p>
      <w:pPr>
        <w:spacing w:line="360" w:lineRule="exact"/>
        <w:jc w:val="center"/>
        <w:rPr>
          <w:b/>
          <w:bCs/>
          <w:sz w:val="30"/>
        </w:rPr>
      </w:pPr>
      <w:r>
        <w:rPr>
          <w:rFonts w:hint="eastAsia"/>
          <w:b/>
          <w:bCs/>
          <w:sz w:val="30"/>
        </w:rPr>
        <w:t>第四章  租赁物业的使用</w:t>
      </w:r>
    </w:p>
    <w:p>
      <w:pPr>
        <w:spacing w:line="360" w:lineRule="exact"/>
        <w:ind w:firstLine="482" w:firstLineChars="200"/>
        <w:rPr>
          <w:sz w:val="24"/>
        </w:rPr>
      </w:pPr>
      <w:r>
        <w:rPr>
          <w:rFonts w:hint="eastAsia"/>
          <w:b/>
          <w:sz w:val="24"/>
        </w:rPr>
        <w:t>第</w:t>
      </w:r>
      <w:r>
        <w:rPr>
          <w:rFonts w:hint="eastAsia"/>
          <w:b/>
          <w:sz w:val="24"/>
          <w:lang w:eastAsia="zh-CN"/>
        </w:rPr>
        <w:t>二十</w:t>
      </w:r>
      <w:r>
        <w:rPr>
          <w:rFonts w:hint="eastAsia"/>
          <w:b/>
          <w:sz w:val="24"/>
        </w:rPr>
        <w:t>条</w:t>
      </w:r>
      <w:r>
        <w:rPr>
          <w:rFonts w:hint="eastAsia"/>
          <w:sz w:val="24"/>
        </w:rPr>
        <w:t xml:space="preserve">  乙方在租赁期间享有本合同租赁物业的单独使用权，此项权利并不包括租赁物业的建筑用地、空地、绿地、建筑外墙、楼房主体结构、楼顶等公用部位和公用设施。</w:t>
      </w:r>
    </w:p>
    <w:p>
      <w:pPr>
        <w:spacing w:line="360" w:lineRule="exact"/>
        <w:ind w:firstLine="480" w:firstLineChars="200"/>
        <w:rPr>
          <w:sz w:val="24"/>
        </w:rPr>
      </w:pPr>
      <w:r>
        <w:rPr>
          <w:rFonts w:hint="eastAsia"/>
          <w:sz w:val="24"/>
        </w:rPr>
        <w:t>乙方在租赁期间有权与甲方及所处物业的其他业主（或承租者）共同使用该物业之公用走廊、楼梯、通道、门厅、公用道路及供水系统、排水系统、供电系统、消防保安系统、电梯、卸货平台、货场等，但不允许单方擅自分隔使用。</w:t>
      </w:r>
    </w:p>
    <w:p>
      <w:pPr>
        <w:spacing w:line="360" w:lineRule="exact"/>
        <w:ind w:firstLine="482" w:firstLineChars="200"/>
        <w:rPr>
          <w:sz w:val="24"/>
        </w:rPr>
      </w:pPr>
      <w:r>
        <w:rPr>
          <w:rFonts w:hint="eastAsia"/>
          <w:b/>
          <w:sz w:val="24"/>
        </w:rPr>
        <w:t>第二十</w:t>
      </w:r>
      <w:r>
        <w:rPr>
          <w:rFonts w:hint="eastAsia"/>
          <w:b/>
          <w:sz w:val="24"/>
          <w:lang w:eastAsia="zh-CN"/>
        </w:rPr>
        <w:t>一</w:t>
      </w:r>
      <w:r>
        <w:rPr>
          <w:rFonts w:hint="eastAsia"/>
          <w:b/>
          <w:sz w:val="24"/>
        </w:rPr>
        <w:t>条</w:t>
      </w:r>
      <w:r>
        <w:rPr>
          <w:rFonts w:hint="eastAsia"/>
          <w:sz w:val="24"/>
        </w:rPr>
        <w:t xml:space="preserve">  租赁物业的供电、供水、电讯、排污等按甲方现有状态和负荷为准，乙方无任何异议。乙方应服从相关专业主管机构或企业的管理，并按规定或约定支付相关服务费用，包括但不限于电费、水费、自来水加压费、通话费、排污费、供电设备代维费以及相应的服务费等。</w:t>
      </w:r>
    </w:p>
    <w:p>
      <w:pPr>
        <w:spacing w:line="360" w:lineRule="exact"/>
        <w:ind w:firstLine="482" w:firstLineChars="200"/>
        <w:rPr>
          <w:sz w:val="24"/>
        </w:rPr>
      </w:pPr>
      <w:r>
        <w:rPr>
          <w:rFonts w:hint="eastAsia"/>
          <w:b/>
          <w:sz w:val="24"/>
        </w:rPr>
        <w:t>第二十</w:t>
      </w:r>
      <w:r>
        <w:rPr>
          <w:rFonts w:hint="eastAsia"/>
          <w:b/>
          <w:sz w:val="24"/>
          <w:lang w:eastAsia="zh-CN"/>
        </w:rPr>
        <w:t>二</w:t>
      </w:r>
      <w:r>
        <w:rPr>
          <w:rFonts w:hint="eastAsia"/>
          <w:b/>
          <w:sz w:val="24"/>
        </w:rPr>
        <w:t>条</w:t>
      </w:r>
      <w:r>
        <w:rPr>
          <w:rFonts w:hint="eastAsia"/>
          <w:sz w:val="24"/>
        </w:rPr>
        <w:t xml:space="preserve">  乙方使用租赁物业还应遵守以下规定：</w:t>
      </w:r>
    </w:p>
    <w:p>
      <w:pPr>
        <w:spacing w:line="360" w:lineRule="exact"/>
        <w:ind w:firstLine="480" w:firstLineChars="200"/>
        <w:rPr>
          <w:sz w:val="24"/>
        </w:rPr>
      </w:pPr>
      <w:r>
        <w:rPr>
          <w:rFonts w:hint="eastAsia"/>
          <w:sz w:val="24"/>
        </w:rPr>
        <w:t>一、不得擅自改动租赁物业的主体结构、外观，损坏租赁物业并影响其安全使用，如因乙方原因产生的安全问题或对构筑物造成破坏、损失等，乙方应负全部责任，并赔偿由此产生的全部损失。</w:t>
      </w:r>
    </w:p>
    <w:p>
      <w:pPr>
        <w:spacing w:line="360" w:lineRule="exact"/>
        <w:ind w:firstLine="480" w:firstLineChars="200"/>
        <w:rPr>
          <w:sz w:val="24"/>
        </w:rPr>
      </w:pPr>
      <w:r>
        <w:rPr>
          <w:rFonts w:hint="eastAsia"/>
          <w:sz w:val="24"/>
        </w:rPr>
        <w:t>二、不得超出设计荷载安装设备和存放物品，用电负荷不得超过租赁物业各层进线电缆的允许负荷，如因乙方原因产生的安全问题或对构筑物造成破坏、损失等，乙方应负全部责任，并赔偿由此产生的全部损失。</w:t>
      </w:r>
    </w:p>
    <w:p>
      <w:pPr>
        <w:spacing w:line="360" w:lineRule="exact"/>
        <w:ind w:firstLine="480" w:firstLineChars="200"/>
        <w:rPr>
          <w:sz w:val="24"/>
        </w:rPr>
      </w:pPr>
      <w:r>
        <w:rPr>
          <w:rFonts w:hint="eastAsia"/>
          <w:sz w:val="24"/>
        </w:rPr>
        <w:t>三、不得擅自改动租赁物业范围内的土建、电线、电缆、电气设施、消防设施、上下水管道等所有设施。</w:t>
      </w:r>
    </w:p>
    <w:p>
      <w:pPr>
        <w:spacing w:line="360" w:lineRule="exact"/>
        <w:ind w:firstLine="480" w:firstLineChars="200"/>
        <w:rPr>
          <w:sz w:val="24"/>
        </w:rPr>
      </w:pPr>
      <w:r>
        <w:rPr>
          <w:rFonts w:hint="eastAsia"/>
          <w:sz w:val="24"/>
        </w:rPr>
        <w:t>若确实需要更改的，应在取得甲方书面同意后，由乙方委托具有相关合法资质的单位按规范施工，相关费用及安全保障义务由乙方承担。若上述改动行为需办理政府审批的，乙方还应自行负责办理相关审批手续。</w:t>
      </w:r>
    </w:p>
    <w:p>
      <w:pPr>
        <w:spacing w:line="360" w:lineRule="exact"/>
        <w:ind w:firstLine="480" w:firstLineChars="200"/>
        <w:rPr>
          <w:sz w:val="24"/>
        </w:rPr>
      </w:pPr>
      <w:r>
        <w:rPr>
          <w:rFonts w:hint="eastAsia"/>
          <w:sz w:val="24"/>
        </w:rPr>
        <w:t>双方确认：甲方同意施工并不代表甲方需对乙方的改建行为承担责任，因乙方改建所产生的一切责任由乙方自行承担，均与甲方无关。</w:t>
      </w:r>
    </w:p>
    <w:p>
      <w:pPr>
        <w:spacing w:line="360" w:lineRule="exact"/>
        <w:ind w:firstLine="480" w:firstLineChars="200"/>
        <w:rPr>
          <w:sz w:val="24"/>
        </w:rPr>
      </w:pPr>
      <w:r>
        <w:rPr>
          <w:rFonts w:hint="eastAsia"/>
          <w:sz w:val="24"/>
        </w:rPr>
        <w:t>四、必须保持租赁物业范围及周边的清洁，固体废弃物应按物业管理规定堆放、清运，相关费用由乙方承担，否则，由此产生的一切责任由乙方自行承担。</w:t>
      </w:r>
    </w:p>
    <w:p>
      <w:pPr>
        <w:spacing w:line="360" w:lineRule="exact"/>
        <w:ind w:firstLine="480" w:firstLineChars="200"/>
        <w:rPr>
          <w:sz w:val="24"/>
        </w:rPr>
      </w:pPr>
      <w:r>
        <w:rPr>
          <w:rFonts w:hint="eastAsia"/>
          <w:sz w:val="24"/>
        </w:rPr>
        <w:t>五、乙方生产排放的废水、废气、产生的噪音、电磁辐射等污染源均要严格控制在国家（含厦门市地方规定）相关环保标准内，否则，由此产生的一切责任由乙方自行承担。</w:t>
      </w:r>
    </w:p>
    <w:p>
      <w:pPr>
        <w:spacing w:line="360" w:lineRule="exact"/>
        <w:ind w:firstLine="480" w:firstLineChars="200"/>
        <w:rPr>
          <w:sz w:val="24"/>
        </w:rPr>
      </w:pPr>
      <w:r>
        <w:rPr>
          <w:rFonts w:hint="eastAsia"/>
          <w:sz w:val="24"/>
        </w:rPr>
        <w:t>六、对租赁物业及附属物负有妥善使用及维护之责任，对各种可能出现的故障和危险应及时消除，消除一切隐患，否则由此产生的一切责任由乙方自行承担并依法予以赔偿甲方因此产生的损失。</w:t>
      </w:r>
    </w:p>
    <w:p>
      <w:pPr>
        <w:spacing w:line="360" w:lineRule="exact"/>
        <w:ind w:firstLine="480" w:firstLineChars="200"/>
        <w:rPr>
          <w:sz w:val="24"/>
        </w:rPr>
      </w:pPr>
      <w:r>
        <w:rPr>
          <w:rFonts w:hint="eastAsia"/>
          <w:sz w:val="24"/>
        </w:rPr>
        <w:t>七、乙方在租赁期间须严格遵守《中华人民共和国消防条例》以及厦门市有关消防规章制度，积极做好消防工作；并应按消防部门有关规定全面负责租赁物业内的防火安全，不得在物业范围内存放可燃物、易燃易爆物品及其他有害有毒物品；不得占用堵塞公共通道及消防通道；不得擅自封闭消防防火门，否则，由此产生的一切责任及损失由乙方承担并依法予以赔偿甲方因此产生的损失。</w:t>
      </w:r>
    </w:p>
    <w:p>
      <w:pPr>
        <w:spacing w:line="360" w:lineRule="exact"/>
        <w:ind w:firstLine="480" w:firstLineChars="200"/>
        <w:rPr>
          <w:sz w:val="24"/>
        </w:rPr>
      </w:pPr>
      <w:r>
        <w:rPr>
          <w:rFonts w:hint="eastAsia"/>
          <w:sz w:val="24"/>
        </w:rPr>
        <w:t>甲方有权于双方同意的合理时间内检查租赁物业的防火安全。甲方对租赁物业的防火安全检查并不减轻/或免除乙方的责任，也不代表甲方需承担任何责任。</w:t>
      </w:r>
    </w:p>
    <w:p>
      <w:pPr>
        <w:spacing w:line="360" w:lineRule="exact"/>
        <w:ind w:firstLine="480" w:firstLineChars="200"/>
        <w:rPr>
          <w:sz w:val="24"/>
        </w:rPr>
      </w:pPr>
      <w:r>
        <w:rPr>
          <w:rFonts w:hint="eastAsia"/>
          <w:sz w:val="24"/>
        </w:rPr>
        <w:t>八、若由于乙方的原因而对租赁物业的玻璃幕墙、建筑结构等造成损坏的；或因乙方自行安装电气、设备及管道、线路使用不当、维修不善；或因装修产生各种污染而造成损失、索赔或法律诉讼等相关损失，责任均由乙方承担，与甲方无关。</w:t>
      </w:r>
    </w:p>
    <w:p>
      <w:pPr>
        <w:spacing w:line="360" w:lineRule="exact"/>
        <w:ind w:firstLine="480" w:firstLineChars="200"/>
        <w:rPr>
          <w:sz w:val="24"/>
        </w:rPr>
      </w:pPr>
      <w:r>
        <w:rPr>
          <w:rFonts w:hint="eastAsia"/>
          <w:sz w:val="24"/>
        </w:rPr>
        <w:t>九、乙方及其物业使用人不得擅自移动、增设、破坏、拆改、更换及损毁大楼建筑结构、公共卫生间防水及其它公共设施设备。如因乙方及其物业使用人恶意损坏原因导致房屋产生渗漏水、设备故障损坏等现象的，应由乙方及其物业使用人负责维修并承担相应损失赔偿；如因设备或建筑正常损耗，则甲方负有维护维修保养责任，为乙方及其物业使用人提供相应的物业服务及支持，确保办公环境的安全和秩序。</w:t>
      </w:r>
    </w:p>
    <w:p>
      <w:pPr>
        <w:spacing w:line="360" w:lineRule="exact"/>
        <w:ind w:firstLine="480" w:firstLineChars="200"/>
        <w:rPr>
          <w:sz w:val="24"/>
        </w:rPr>
      </w:pPr>
      <w:r>
        <w:rPr>
          <w:rFonts w:hint="eastAsia"/>
          <w:sz w:val="24"/>
        </w:rPr>
        <w:t>十、乙方应遵守甲方委托的物业管理公司制定的各项管理规章制度。外观立面的装修、空调放置位置、广告灯箱位置等均需由物业公司统一审批同意后按规定严格执行，不得擅自在园区、大楼主体外立面发布、张贴任何广告或者标语。若因此归责予乙方之事由而违反物业管理规定所造成的损失乙方应依法予以赔偿。</w:t>
      </w:r>
    </w:p>
    <w:p>
      <w:pPr>
        <w:spacing w:line="360" w:lineRule="exact"/>
        <w:ind w:firstLine="480" w:firstLineChars="200"/>
        <w:rPr>
          <w:sz w:val="24"/>
        </w:rPr>
      </w:pPr>
      <w:r>
        <w:rPr>
          <w:rFonts w:hint="eastAsia"/>
          <w:sz w:val="24"/>
        </w:rPr>
        <w:t>十一、乙方必须遵守中华人民共和国法律和厦门市人民政府的有关规定，遵守厦门科翔高新产业发展有限公司的管理规定，维护公德，维护所在园区和所处楼房的公共秩序和集体利益。</w:t>
      </w:r>
    </w:p>
    <w:p>
      <w:pPr>
        <w:spacing w:line="360" w:lineRule="exact"/>
        <w:ind w:firstLine="480" w:firstLineChars="200"/>
        <w:rPr>
          <w:sz w:val="24"/>
        </w:rPr>
      </w:pPr>
    </w:p>
    <w:p>
      <w:pPr>
        <w:spacing w:line="360" w:lineRule="exact"/>
        <w:jc w:val="center"/>
        <w:rPr>
          <w:b/>
          <w:bCs/>
          <w:sz w:val="30"/>
        </w:rPr>
      </w:pPr>
      <w:r>
        <w:rPr>
          <w:rFonts w:hint="eastAsia"/>
          <w:b/>
          <w:bCs/>
          <w:sz w:val="30"/>
        </w:rPr>
        <w:t>第五章  租赁物业的装修</w:t>
      </w:r>
    </w:p>
    <w:p>
      <w:pPr>
        <w:spacing w:line="360" w:lineRule="exact"/>
        <w:ind w:firstLine="482" w:firstLineChars="200"/>
        <w:rPr>
          <w:sz w:val="24"/>
        </w:rPr>
      </w:pPr>
      <w:r>
        <w:rPr>
          <w:rFonts w:hint="eastAsia"/>
          <w:b/>
          <w:sz w:val="24"/>
        </w:rPr>
        <w:t>第二十</w:t>
      </w:r>
      <w:r>
        <w:rPr>
          <w:rFonts w:hint="eastAsia"/>
          <w:b/>
          <w:sz w:val="24"/>
          <w:lang w:eastAsia="zh-CN"/>
        </w:rPr>
        <w:t>三</w:t>
      </w:r>
      <w:r>
        <w:rPr>
          <w:rFonts w:hint="eastAsia"/>
          <w:b/>
          <w:sz w:val="24"/>
        </w:rPr>
        <w:t>条</w:t>
      </w:r>
      <w:r>
        <w:rPr>
          <w:rFonts w:hint="eastAsia"/>
          <w:sz w:val="24"/>
        </w:rPr>
        <w:t xml:space="preserve">  乙方对租赁物业进行装修应当严格遵守国家及厦门市相关法律法规的规定，并须取得甲方和其聘请的物业管理公司的书面同意并办理相应手续，且乙方及其选定的装修公司应与物业管理公司另行签订装修管理协议，遵守物业管理公司的管理规定。</w:t>
      </w:r>
    </w:p>
    <w:p>
      <w:pPr>
        <w:spacing w:line="360" w:lineRule="exact"/>
        <w:ind w:firstLine="482" w:firstLineChars="200"/>
        <w:rPr>
          <w:sz w:val="24"/>
        </w:rPr>
      </w:pPr>
      <w:r>
        <w:rPr>
          <w:rFonts w:hint="eastAsia"/>
          <w:b/>
          <w:sz w:val="24"/>
        </w:rPr>
        <w:t>第二十</w:t>
      </w:r>
      <w:r>
        <w:rPr>
          <w:rFonts w:hint="eastAsia"/>
          <w:b/>
          <w:sz w:val="24"/>
          <w:lang w:eastAsia="zh-CN"/>
        </w:rPr>
        <w:t>四</w:t>
      </w:r>
      <w:r>
        <w:rPr>
          <w:rFonts w:hint="eastAsia"/>
          <w:b/>
          <w:sz w:val="24"/>
        </w:rPr>
        <w:t>条</w:t>
      </w:r>
      <w:r>
        <w:rPr>
          <w:rFonts w:hint="eastAsia"/>
          <w:sz w:val="24"/>
        </w:rPr>
        <w:t xml:space="preserve">  乙方对该租赁物业进行装修时，不得变动乃至破坏租赁物业的建筑主体和承重结构，或做出其他影响或可能影响建筑结构安全的行为，否则，甲方有权解除本合同。租赁期间，在</w:t>
      </w:r>
      <w:r>
        <w:rPr>
          <w:sz w:val="24"/>
        </w:rPr>
        <w:t>不允许破坏到房产本身</w:t>
      </w:r>
      <w:r>
        <w:rPr>
          <w:rFonts w:hint="eastAsia"/>
          <w:sz w:val="24"/>
        </w:rPr>
        <w:t>结构</w:t>
      </w:r>
      <w:r>
        <w:rPr>
          <w:sz w:val="24"/>
        </w:rPr>
        <w:t>的情况下</w:t>
      </w:r>
      <w:r>
        <w:rPr>
          <w:rFonts w:hint="eastAsia"/>
          <w:sz w:val="24"/>
        </w:rPr>
        <w:t>，乙方新投资的新设备等物资仍归乙方，乙方有权在租赁到期后取回或自行处理，甲方不得干涉。</w:t>
      </w:r>
    </w:p>
    <w:p>
      <w:pPr>
        <w:spacing w:line="360" w:lineRule="exact"/>
        <w:ind w:firstLine="482" w:firstLineChars="200"/>
        <w:rPr>
          <w:sz w:val="24"/>
        </w:rPr>
      </w:pPr>
      <w:r>
        <w:rPr>
          <w:rFonts w:hint="eastAsia"/>
          <w:b/>
          <w:sz w:val="24"/>
        </w:rPr>
        <w:t>第二十</w:t>
      </w:r>
      <w:r>
        <w:rPr>
          <w:rFonts w:hint="eastAsia"/>
          <w:b/>
          <w:sz w:val="24"/>
          <w:lang w:eastAsia="zh-CN"/>
        </w:rPr>
        <w:t>五</w:t>
      </w:r>
      <w:r>
        <w:rPr>
          <w:rFonts w:hint="eastAsia"/>
          <w:b/>
          <w:sz w:val="24"/>
        </w:rPr>
        <w:t>条</w:t>
      </w:r>
      <w:r>
        <w:rPr>
          <w:rFonts w:hint="eastAsia"/>
          <w:sz w:val="24"/>
        </w:rPr>
        <w:t xml:space="preserve">  乙方进行二次装修的设计方案及施工图须事先报甲方和物业管理公司共同预审核，并签署意见确认后，方可进行；乙方生产工艺和设备总平面图、给排水、电气、空调、通风排气方案图、施工图应报甲方批准。所有装修资料（设计、施工）应报送给甲方壹套备查。</w:t>
      </w:r>
    </w:p>
    <w:p>
      <w:pPr>
        <w:spacing w:line="360" w:lineRule="exact"/>
        <w:ind w:firstLine="480" w:firstLineChars="200"/>
        <w:rPr>
          <w:sz w:val="24"/>
        </w:rPr>
      </w:pPr>
      <w:r>
        <w:rPr>
          <w:rFonts w:hint="eastAsia"/>
          <w:sz w:val="24"/>
        </w:rPr>
        <w:t>甲方或其聘请的物业管理公司对乙方装修方案所作的审查，并不减轻或免除乙方相关法律、法规、规范性文件规定及本合同约定所应承担的向政府主管部门报请批准的义务。</w:t>
      </w:r>
    </w:p>
    <w:p>
      <w:pPr>
        <w:spacing w:line="360" w:lineRule="exact"/>
        <w:ind w:firstLine="482" w:firstLineChars="200"/>
        <w:rPr>
          <w:sz w:val="24"/>
        </w:rPr>
      </w:pPr>
      <w:r>
        <w:rPr>
          <w:rFonts w:hint="eastAsia"/>
          <w:b/>
          <w:sz w:val="24"/>
        </w:rPr>
        <w:t>第二十</w:t>
      </w:r>
      <w:r>
        <w:rPr>
          <w:rFonts w:hint="eastAsia"/>
          <w:b/>
          <w:sz w:val="24"/>
          <w:lang w:eastAsia="zh-CN"/>
        </w:rPr>
        <w:t>六</w:t>
      </w:r>
      <w:r>
        <w:rPr>
          <w:rFonts w:hint="eastAsia"/>
          <w:b/>
          <w:sz w:val="24"/>
        </w:rPr>
        <w:t>条</w:t>
      </w:r>
      <w:r>
        <w:rPr>
          <w:rFonts w:hint="eastAsia"/>
          <w:sz w:val="24"/>
        </w:rPr>
        <w:t xml:space="preserve">  若按法律、法规、规章等规定，乙方装修须报消防、安全、环保等政府主管部门进行审批的，乙方须自行报请政府相关主管部门审批同意后方可组织施工。乙方应将该等审批结果另行报备甲方。</w:t>
      </w:r>
    </w:p>
    <w:p>
      <w:pPr>
        <w:spacing w:line="360" w:lineRule="exact"/>
        <w:ind w:firstLine="482" w:firstLineChars="200"/>
        <w:rPr>
          <w:sz w:val="24"/>
        </w:rPr>
      </w:pPr>
      <w:r>
        <w:rPr>
          <w:rFonts w:hint="eastAsia"/>
          <w:b/>
          <w:sz w:val="24"/>
        </w:rPr>
        <w:t>第二十</w:t>
      </w:r>
      <w:r>
        <w:rPr>
          <w:rFonts w:hint="eastAsia"/>
          <w:b/>
          <w:sz w:val="24"/>
          <w:lang w:eastAsia="zh-CN"/>
        </w:rPr>
        <w:t>七</w:t>
      </w:r>
      <w:r>
        <w:rPr>
          <w:rFonts w:hint="eastAsia"/>
          <w:b/>
          <w:sz w:val="24"/>
        </w:rPr>
        <w:t>条</w:t>
      </w:r>
      <w:r>
        <w:rPr>
          <w:rFonts w:hint="eastAsia"/>
          <w:sz w:val="24"/>
        </w:rPr>
        <w:t xml:space="preserve">  乙方自行对装修施工过程中发生的人身损害或财产损失承担全部责任。如因此给甲方或任何第三方造成损失的，由乙方承担全部责任，与甲方无关。</w:t>
      </w:r>
    </w:p>
    <w:p>
      <w:pPr>
        <w:spacing w:line="360" w:lineRule="exact"/>
        <w:ind w:firstLine="482" w:firstLineChars="200"/>
        <w:rPr>
          <w:sz w:val="24"/>
        </w:rPr>
      </w:pPr>
      <w:r>
        <w:rPr>
          <w:rFonts w:hint="eastAsia"/>
          <w:b/>
          <w:sz w:val="24"/>
        </w:rPr>
        <w:t>第二十</w:t>
      </w:r>
      <w:r>
        <w:rPr>
          <w:rFonts w:hint="eastAsia"/>
          <w:b/>
          <w:sz w:val="24"/>
          <w:lang w:eastAsia="zh-CN"/>
        </w:rPr>
        <w:t>八</w:t>
      </w:r>
      <w:r>
        <w:rPr>
          <w:rFonts w:hint="eastAsia"/>
          <w:b/>
          <w:sz w:val="24"/>
        </w:rPr>
        <w:t>条</w:t>
      </w:r>
      <w:r>
        <w:rPr>
          <w:rFonts w:hint="eastAsia"/>
          <w:sz w:val="24"/>
        </w:rPr>
        <w:t xml:space="preserve">  乙方完成装修并按规定须报送消防等部门验收合格方能投入使用的，乙方自行报送消防等部门并应通过其验收。消防等部门出具的验收证明应另行报备物业管理公司，该报备行为不免除乙方负责消防安全的义务。</w:t>
      </w:r>
    </w:p>
    <w:p>
      <w:pPr>
        <w:spacing w:line="360" w:lineRule="exact"/>
        <w:ind w:firstLine="480" w:firstLineChars="200"/>
        <w:rPr>
          <w:sz w:val="24"/>
        </w:rPr>
      </w:pPr>
      <w:r>
        <w:rPr>
          <w:rFonts w:hint="eastAsia"/>
          <w:sz w:val="24"/>
        </w:rPr>
        <w:t>乙方按本条约定完成报备后，方可向物业管理公司申请办理入驻手续，手续齐全后入驻。</w:t>
      </w:r>
    </w:p>
    <w:p>
      <w:pPr>
        <w:spacing w:line="360" w:lineRule="exact"/>
        <w:ind w:firstLine="482" w:firstLineChars="200"/>
        <w:rPr>
          <w:sz w:val="24"/>
        </w:rPr>
      </w:pPr>
      <w:r>
        <w:rPr>
          <w:rFonts w:hint="eastAsia"/>
          <w:b/>
          <w:sz w:val="24"/>
        </w:rPr>
        <w:t>第二十</w:t>
      </w:r>
      <w:r>
        <w:rPr>
          <w:rFonts w:hint="eastAsia"/>
          <w:b/>
          <w:sz w:val="24"/>
          <w:lang w:eastAsia="zh-CN"/>
        </w:rPr>
        <w:t>九</w:t>
      </w:r>
      <w:r>
        <w:rPr>
          <w:rFonts w:hint="eastAsia"/>
          <w:b/>
          <w:sz w:val="24"/>
        </w:rPr>
        <w:t>条</w:t>
      </w:r>
      <w:r>
        <w:rPr>
          <w:rFonts w:hint="eastAsia"/>
          <w:sz w:val="24"/>
        </w:rPr>
        <w:t xml:space="preserve">  乙方未按本章约定履行义务的，视为违约行为，需承担向甲方支付8000元/次的违约赔偿（该违约责任不包括第十一章约定乙方的违约责任），次数以甲方发给的通知为依据，且乙方应在甲方或物业管理方要求的限期内整改完成。</w:t>
      </w:r>
    </w:p>
    <w:p>
      <w:pPr>
        <w:spacing w:line="360" w:lineRule="exact"/>
        <w:ind w:firstLine="482" w:firstLineChars="200"/>
        <w:rPr>
          <w:sz w:val="24"/>
        </w:rPr>
      </w:pPr>
      <w:r>
        <w:rPr>
          <w:rFonts w:hint="eastAsia"/>
          <w:b/>
          <w:sz w:val="24"/>
        </w:rPr>
        <w:t>第</w:t>
      </w:r>
      <w:r>
        <w:rPr>
          <w:rFonts w:hint="eastAsia"/>
          <w:b/>
          <w:sz w:val="24"/>
          <w:lang w:eastAsia="zh-CN"/>
        </w:rPr>
        <w:t>三十</w:t>
      </w:r>
      <w:r>
        <w:rPr>
          <w:rFonts w:hint="eastAsia"/>
          <w:b/>
          <w:sz w:val="24"/>
        </w:rPr>
        <w:t>条</w:t>
      </w:r>
      <w:r>
        <w:rPr>
          <w:rFonts w:hint="eastAsia"/>
          <w:sz w:val="24"/>
        </w:rPr>
        <w:t xml:space="preserve">  除非有另行约定，否则，装修期间乙方应按本合同约定支付租金、公共事业费等全部费用。</w:t>
      </w:r>
    </w:p>
    <w:p>
      <w:pPr>
        <w:spacing w:line="360" w:lineRule="exact"/>
        <w:ind w:firstLine="480" w:firstLineChars="200"/>
        <w:rPr>
          <w:sz w:val="24"/>
        </w:rPr>
      </w:pPr>
    </w:p>
    <w:p>
      <w:pPr>
        <w:spacing w:line="360" w:lineRule="exact"/>
        <w:jc w:val="center"/>
        <w:rPr>
          <w:b/>
          <w:bCs/>
          <w:sz w:val="30"/>
        </w:rPr>
      </w:pPr>
      <w:r>
        <w:rPr>
          <w:rFonts w:hint="eastAsia"/>
          <w:b/>
          <w:bCs/>
          <w:sz w:val="30"/>
        </w:rPr>
        <w:t>第六章  入内检查权</w:t>
      </w:r>
    </w:p>
    <w:p>
      <w:pPr>
        <w:spacing w:line="360" w:lineRule="exact"/>
        <w:ind w:firstLine="482" w:firstLineChars="200"/>
        <w:rPr>
          <w:sz w:val="24"/>
        </w:rPr>
      </w:pPr>
      <w:r>
        <w:rPr>
          <w:rFonts w:hint="eastAsia"/>
          <w:b/>
          <w:sz w:val="24"/>
        </w:rPr>
        <w:t>第三十</w:t>
      </w:r>
      <w:r>
        <w:rPr>
          <w:rFonts w:hint="eastAsia"/>
          <w:b/>
          <w:sz w:val="24"/>
          <w:lang w:eastAsia="zh-CN"/>
        </w:rPr>
        <w:t>一</w:t>
      </w:r>
      <w:r>
        <w:rPr>
          <w:rFonts w:hint="eastAsia"/>
          <w:b/>
          <w:sz w:val="24"/>
        </w:rPr>
        <w:t xml:space="preserve">条  </w:t>
      </w:r>
      <w:r>
        <w:rPr>
          <w:rFonts w:hint="eastAsia"/>
          <w:sz w:val="24"/>
        </w:rPr>
        <w:t>乙方在租赁期间允许甲方和市政府有关管理部门（如消防、环保、商事登记机关等）进入物业进行定期检查或必要时的不定期抽查以检查乙方的消防、安全、污染以及本合同租赁物业设施使用情况。双方确认：甲方对租赁物业的安全检查并不减轻/或免除乙方的责任，也不代表甲方需承担任何责任，因各种安全事故所产生的一切责任均由乙方承担，与甲方无关。</w:t>
      </w:r>
    </w:p>
    <w:p>
      <w:pPr>
        <w:spacing w:line="360" w:lineRule="exact"/>
        <w:ind w:firstLine="482" w:firstLineChars="200"/>
        <w:rPr>
          <w:sz w:val="24"/>
        </w:rPr>
      </w:pPr>
      <w:r>
        <w:rPr>
          <w:rFonts w:hint="eastAsia"/>
          <w:b/>
          <w:sz w:val="24"/>
        </w:rPr>
        <w:t>第三十</w:t>
      </w:r>
      <w:r>
        <w:rPr>
          <w:rFonts w:hint="eastAsia"/>
          <w:b/>
          <w:sz w:val="24"/>
          <w:lang w:eastAsia="zh-CN"/>
        </w:rPr>
        <w:t>二</w:t>
      </w:r>
      <w:r>
        <w:rPr>
          <w:rFonts w:hint="eastAsia"/>
          <w:b/>
          <w:sz w:val="24"/>
        </w:rPr>
        <w:t>条</w:t>
      </w:r>
      <w:r>
        <w:rPr>
          <w:rFonts w:hint="eastAsia"/>
          <w:sz w:val="24"/>
        </w:rPr>
        <w:t xml:space="preserve">  甲方或物业管理公司提前通知乙方后，有权进入该租赁物业进行检查、维修、保养，或从事与卫生、防盗，消防、救护或其它物业管理需要相关的行为。</w:t>
      </w:r>
    </w:p>
    <w:p>
      <w:pPr>
        <w:spacing w:line="360" w:lineRule="exact"/>
        <w:ind w:firstLine="482" w:firstLineChars="200"/>
        <w:rPr>
          <w:sz w:val="24"/>
        </w:rPr>
      </w:pPr>
      <w:r>
        <w:rPr>
          <w:rFonts w:hint="eastAsia"/>
          <w:b/>
          <w:sz w:val="24"/>
        </w:rPr>
        <w:t>第三十</w:t>
      </w:r>
      <w:r>
        <w:rPr>
          <w:rFonts w:hint="eastAsia"/>
          <w:b/>
          <w:sz w:val="24"/>
          <w:lang w:eastAsia="zh-CN"/>
        </w:rPr>
        <w:t>三</w:t>
      </w:r>
      <w:r>
        <w:rPr>
          <w:rFonts w:hint="eastAsia"/>
          <w:b/>
          <w:sz w:val="24"/>
        </w:rPr>
        <w:t>条</w:t>
      </w:r>
      <w:r>
        <w:rPr>
          <w:rFonts w:hint="eastAsia"/>
          <w:sz w:val="24"/>
        </w:rPr>
        <w:t xml:space="preserve">  遇紧急事件（如发生火警，水泄露、天然气泄漏等；或设备、设施等故障必须立即处理以避免产生严重危害后果）时，甲方或物业管理公司无须事先通知乙方，即可进入该租赁物业。但甲方应采取合理、谨慎的措施。</w:t>
      </w:r>
    </w:p>
    <w:p>
      <w:pPr>
        <w:spacing w:line="360" w:lineRule="exact"/>
        <w:ind w:firstLine="482" w:firstLineChars="200"/>
        <w:rPr>
          <w:sz w:val="24"/>
        </w:rPr>
      </w:pPr>
      <w:r>
        <w:rPr>
          <w:rFonts w:hint="eastAsia"/>
          <w:b/>
          <w:sz w:val="24"/>
        </w:rPr>
        <w:t>第三十</w:t>
      </w:r>
      <w:r>
        <w:rPr>
          <w:rFonts w:hint="eastAsia"/>
          <w:b/>
          <w:sz w:val="24"/>
          <w:lang w:eastAsia="zh-CN"/>
        </w:rPr>
        <w:t>四</w:t>
      </w:r>
      <w:r>
        <w:rPr>
          <w:rFonts w:hint="eastAsia"/>
          <w:b/>
          <w:sz w:val="24"/>
        </w:rPr>
        <w:t>条</w:t>
      </w:r>
      <w:r>
        <w:rPr>
          <w:rFonts w:hint="eastAsia"/>
          <w:sz w:val="24"/>
        </w:rPr>
        <w:t xml:space="preserve">  甲方可在提前通知乙方后，陪同该租赁物业的潜在承租人或购买人查看该房屋，但对于可能给乙方造成的影响应限制在合理范围内。</w:t>
      </w:r>
    </w:p>
    <w:p>
      <w:pPr>
        <w:spacing w:line="360" w:lineRule="exact"/>
        <w:ind w:firstLine="480" w:firstLineChars="200"/>
        <w:rPr>
          <w:sz w:val="24"/>
        </w:rPr>
      </w:pPr>
    </w:p>
    <w:p>
      <w:pPr>
        <w:spacing w:line="360" w:lineRule="exact"/>
        <w:jc w:val="center"/>
        <w:rPr>
          <w:b/>
          <w:bCs/>
          <w:sz w:val="30"/>
        </w:rPr>
      </w:pPr>
      <w:r>
        <w:rPr>
          <w:rFonts w:hint="eastAsia"/>
          <w:b/>
          <w:bCs/>
          <w:sz w:val="30"/>
        </w:rPr>
        <w:t>第七章  转租与转让</w:t>
      </w:r>
    </w:p>
    <w:p>
      <w:pPr>
        <w:spacing w:line="360" w:lineRule="exact"/>
        <w:ind w:firstLine="482" w:firstLineChars="200"/>
        <w:rPr>
          <w:sz w:val="24"/>
        </w:rPr>
      </w:pPr>
      <w:r>
        <w:rPr>
          <w:rFonts w:hint="eastAsia"/>
          <w:b/>
          <w:sz w:val="24"/>
        </w:rPr>
        <w:t>第三十</w:t>
      </w:r>
      <w:r>
        <w:rPr>
          <w:rFonts w:hint="eastAsia"/>
          <w:b/>
          <w:sz w:val="24"/>
          <w:lang w:eastAsia="zh-CN"/>
        </w:rPr>
        <w:t>五</w:t>
      </w:r>
      <w:r>
        <w:rPr>
          <w:rFonts w:hint="eastAsia"/>
          <w:b/>
          <w:sz w:val="24"/>
        </w:rPr>
        <w:t>条</w:t>
      </w:r>
      <w:r>
        <w:rPr>
          <w:rFonts w:hint="eastAsia"/>
          <w:sz w:val="24"/>
        </w:rPr>
        <w:t xml:space="preserve">  </w:t>
      </w:r>
      <w:r>
        <w:rPr>
          <w:rFonts w:hint="eastAsia"/>
          <w:sz w:val="24"/>
          <w:lang w:val="en-US" w:eastAsia="zh-CN"/>
        </w:rPr>
        <w:t>未经甲方同意，</w:t>
      </w:r>
      <w:r>
        <w:rPr>
          <w:rFonts w:hint="eastAsia"/>
          <w:sz w:val="24"/>
        </w:rPr>
        <w:t>乙方不得将该租赁物业进行转租、转包、出借，部分出借，抵押或设立留置权，或与他人交换或共同使用，或作出其它一切非乙方自用的行为。乙方通过兼并、重组或任何其它变更商事登记机关登记事项的方式，实现上述目的的，视为乙方违约。</w:t>
      </w:r>
    </w:p>
    <w:p>
      <w:pPr>
        <w:spacing w:line="360" w:lineRule="exact"/>
        <w:ind w:firstLine="480" w:firstLineChars="200"/>
        <w:rPr>
          <w:sz w:val="24"/>
        </w:rPr>
      </w:pPr>
      <w:r>
        <w:rPr>
          <w:rFonts w:hint="eastAsia"/>
          <w:sz w:val="24"/>
        </w:rPr>
        <w:t>租赁期限内，如乙方发生民事主体资格消灭，其权利、义务的法定继承者愿意继续承租该租赁物业的，须与甲方重新签订租赁合同。</w:t>
      </w:r>
    </w:p>
    <w:p>
      <w:pPr>
        <w:spacing w:line="360" w:lineRule="exact"/>
        <w:ind w:firstLine="482" w:firstLineChars="200"/>
        <w:rPr>
          <w:sz w:val="24"/>
        </w:rPr>
      </w:pPr>
      <w:r>
        <w:rPr>
          <w:rFonts w:hint="eastAsia"/>
          <w:b/>
          <w:sz w:val="24"/>
        </w:rPr>
        <w:t>第三十</w:t>
      </w:r>
      <w:r>
        <w:rPr>
          <w:rFonts w:hint="eastAsia"/>
          <w:b/>
          <w:sz w:val="24"/>
          <w:lang w:eastAsia="zh-CN"/>
        </w:rPr>
        <w:t>六</w:t>
      </w:r>
      <w:r>
        <w:rPr>
          <w:rFonts w:hint="eastAsia"/>
          <w:b/>
          <w:sz w:val="24"/>
        </w:rPr>
        <w:t>条</w:t>
      </w:r>
      <w:r>
        <w:rPr>
          <w:rFonts w:hint="eastAsia"/>
          <w:sz w:val="24"/>
        </w:rPr>
        <w:t xml:space="preserve">  乙方确认放弃对该租赁物业的优先购买权。</w:t>
      </w:r>
    </w:p>
    <w:p>
      <w:pPr>
        <w:spacing w:line="360" w:lineRule="exact"/>
        <w:ind w:firstLine="482" w:firstLineChars="200"/>
        <w:rPr>
          <w:sz w:val="24"/>
        </w:rPr>
      </w:pPr>
      <w:r>
        <w:rPr>
          <w:rFonts w:hint="eastAsia"/>
          <w:b/>
          <w:sz w:val="24"/>
        </w:rPr>
        <w:t>第三十</w:t>
      </w:r>
      <w:r>
        <w:rPr>
          <w:rFonts w:hint="eastAsia"/>
          <w:b/>
          <w:sz w:val="24"/>
          <w:lang w:eastAsia="zh-CN"/>
        </w:rPr>
        <w:t>七</w:t>
      </w:r>
      <w:r>
        <w:rPr>
          <w:rFonts w:hint="eastAsia"/>
          <w:b/>
          <w:sz w:val="24"/>
        </w:rPr>
        <w:t>条</w:t>
      </w:r>
      <w:r>
        <w:rPr>
          <w:rFonts w:hint="eastAsia"/>
          <w:sz w:val="24"/>
        </w:rPr>
        <w:t xml:space="preserve">  甲方转让该租赁物业所有权后，甲方在本合同项下的权利义务概括转让给该租赁物业的受让人，该等转让无需征得乙方同意。但需保证该受让人成为本合同当然的甲方，享有甲方权利，承担甲方义务。</w:t>
      </w:r>
    </w:p>
    <w:p>
      <w:pPr>
        <w:spacing w:line="360" w:lineRule="exact"/>
        <w:ind w:firstLine="480" w:firstLineChars="200"/>
        <w:rPr>
          <w:sz w:val="24"/>
        </w:rPr>
      </w:pPr>
      <w:r>
        <w:rPr>
          <w:rFonts w:hint="eastAsia"/>
          <w:sz w:val="24"/>
        </w:rPr>
        <w:t>乙方应按甲方通知，向该租赁物业的受让人支付本合同项下约定的所有费用。本合同的各项约定，对乙方和该租赁物业的受让人仍然具有约束力，除非乙方与该租赁物业的受让人另行达成协议。</w:t>
      </w:r>
    </w:p>
    <w:p>
      <w:pPr>
        <w:spacing w:line="360" w:lineRule="exact"/>
        <w:ind w:firstLine="482" w:firstLineChars="200"/>
        <w:rPr>
          <w:sz w:val="24"/>
        </w:rPr>
      </w:pPr>
      <w:r>
        <w:rPr>
          <w:rFonts w:hint="eastAsia"/>
          <w:b/>
          <w:sz w:val="24"/>
        </w:rPr>
        <w:t>第三十</w:t>
      </w:r>
      <w:r>
        <w:rPr>
          <w:rFonts w:hint="eastAsia"/>
          <w:b/>
          <w:sz w:val="24"/>
          <w:lang w:eastAsia="zh-CN"/>
        </w:rPr>
        <w:t>八</w:t>
      </w:r>
      <w:r>
        <w:rPr>
          <w:rFonts w:hint="eastAsia"/>
          <w:b/>
          <w:sz w:val="24"/>
        </w:rPr>
        <w:t>条</w:t>
      </w:r>
      <w:r>
        <w:rPr>
          <w:rFonts w:hint="eastAsia"/>
          <w:sz w:val="24"/>
        </w:rPr>
        <w:t xml:space="preserve">  租赁期限内，在不影响乙方依据本合同所享有权利前提下，甲方有权以该租赁物业设定抵押，且无须提前通知乙方。</w:t>
      </w:r>
    </w:p>
    <w:p>
      <w:pPr>
        <w:spacing w:line="360" w:lineRule="exact"/>
        <w:ind w:firstLine="480" w:firstLineChars="200"/>
        <w:rPr>
          <w:sz w:val="24"/>
        </w:rPr>
      </w:pPr>
    </w:p>
    <w:p>
      <w:pPr>
        <w:spacing w:line="360" w:lineRule="exact"/>
        <w:jc w:val="center"/>
        <w:rPr>
          <w:b/>
          <w:bCs/>
          <w:sz w:val="30"/>
        </w:rPr>
      </w:pPr>
      <w:r>
        <w:rPr>
          <w:rFonts w:hint="eastAsia"/>
          <w:b/>
          <w:bCs/>
          <w:sz w:val="30"/>
        </w:rPr>
        <w:t>第八章  租赁物业的保险</w:t>
      </w:r>
    </w:p>
    <w:p>
      <w:pPr>
        <w:spacing w:line="360" w:lineRule="exact"/>
        <w:ind w:firstLine="482" w:firstLineChars="200"/>
        <w:rPr>
          <w:sz w:val="24"/>
        </w:rPr>
      </w:pPr>
      <w:r>
        <w:rPr>
          <w:rFonts w:hint="eastAsia"/>
          <w:b/>
          <w:sz w:val="24"/>
        </w:rPr>
        <w:t>第三十</w:t>
      </w:r>
      <w:r>
        <w:rPr>
          <w:rFonts w:hint="eastAsia"/>
          <w:b/>
          <w:sz w:val="24"/>
          <w:lang w:eastAsia="zh-CN"/>
        </w:rPr>
        <w:t>九</w:t>
      </w:r>
      <w:r>
        <w:rPr>
          <w:rFonts w:hint="eastAsia"/>
          <w:b/>
          <w:sz w:val="24"/>
        </w:rPr>
        <w:t>条</w:t>
      </w:r>
      <w:r>
        <w:rPr>
          <w:rFonts w:hint="eastAsia"/>
          <w:sz w:val="24"/>
        </w:rPr>
        <w:t xml:space="preserve">  租赁期间，甲方负责投保房产险，</w:t>
      </w:r>
      <w:r>
        <w:rPr>
          <w:sz w:val="24"/>
        </w:rPr>
        <w:t>乙方负责</w:t>
      </w:r>
      <w:r>
        <w:rPr>
          <w:rFonts w:hint="eastAsia"/>
          <w:sz w:val="24"/>
        </w:rPr>
        <w:t>投保</w:t>
      </w:r>
      <w:r>
        <w:rPr>
          <w:sz w:val="24"/>
        </w:rPr>
        <w:t>租赁</w:t>
      </w:r>
      <w:r>
        <w:rPr>
          <w:rFonts w:hint="eastAsia"/>
          <w:sz w:val="24"/>
        </w:rPr>
        <w:t>物业</w:t>
      </w:r>
      <w:r>
        <w:rPr>
          <w:sz w:val="24"/>
        </w:rPr>
        <w:t>内的</w:t>
      </w:r>
      <w:r>
        <w:rPr>
          <w:rFonts w:hint="eastAsia"/>
          <w:sz w:val="24"/>
        </w:rPr>
        <w:t>设备、设施及装修的财产保险</w:t>
      </w:r>
      <w:r>
        <w:rPr>
          <w:sz w:val="24"/>
        </w:rPr>
        <w:t>及其他必要的保险（包括责任险）</w:t>
      </w:r>
      <w:r>
        <w:rPr>
          <w:rFonts w:hint="eastAsia"/>
          <w:sz w:val="24"/>
        </w:rPr>
        <w:t>，如因乙方原因造成甲方财产损失，乙方因其自身财产损失所获得的保险赔款应当优先用于向甲方赔付，</w:t>
      </w:r>
      <w:r>
        <w:rPr>
          <w:rFonts w:hint="eastAsia"/>
          <w:color w:val="000000"/>
          <w:sz w:val="24"/>
        </w:rPr>
        <w:t>如赔付金额不足以覆盖甲方财产损失的，甲方有权向乙方继续追索。</w:t>
      </w:r>
      <w:r>
        <w:rPr>
          <w:rFonts w:hint="eastAsia"/>
          <w:sz w:val="24"/>
        </w:rPr>
        <w:t>除非甲方有过错行为，否则，乙方的各类意外或损失甲方概不负责。</w:t>
      </w:r>
    </w:p>
    <w:p>
      <w:pPr>
        <w:spacing w:line="360" w:lineRule="exact"/>
        <w:ind w:firstLine="482" w:firstLineChars="200"/>
        <w:rPr>
          <w:sz w:val="24"/>
        </w:rPr>
      </w:pPr>
      <w:r>
        <w:rPr>
          <w:rFonts w:hint="eastAsia"/>
          <w:b/>
          <w:sz w:val="24"/>
        </w:rPr>
        <w:t>第</w:t>
      </w:r>
      <w:r>
        <w:rPr>
          <w:rFonts w:hint="eastAsia"/>
          <w:b/>
          <w:sz w:val="24"/>
          <w:lang w:eastAsia="zh-CN"/>
        </w:rPr>
        <w:t>四十</w:t>
      </w:r>
      <w:r>
        <w:rPr>
          <w:rFonts w:hint="eastAsia"/>
          <w:b/>
          <w:sz w:val="24"/>
        </w:rPr>
        <w:t>条</w:t>
      </w:r>
      <w:r>
        <w:rPr>
          <w:rFonts w:hint="eastAsia"/>
          <w:sz w:val="24"/>
        </w:rPr>
        <w:t xml:space="preserve">  甲方建议乙方在租赁区域内购买财产一切险，公众责任险及其它险种，并将甲方作为共同受益人。若乙方不购买上述险种，在该租赁区域内出现任何相关问题，甲方和物业管理公司不承担任何责任。</w:t>
      </w:r>
    </w:p>
    <w:p>
      <w:pPr>
        <w:spacing w:line="360" w:lineRule="exact"/>
        <w:ind w:firstLine="480" w:firstLineChars="200"/>
        <w:rPr>
          <w:sz w:val="24"/>
        </w:rPr>
      </w:pPr>
    </w:p>
    <w:p>
      <w:pPr>
        <w:spacing w:line="360" w:lineRule="exact"/>
        <w:jc w:val="center"/>
        <w:rPr>
          <w:b/>
          <w:bCs/>
          <w:sz w:val="30"/>
        </w:rPr>
      </w:pPr>
      <w:r>
        <w:rPr>
          <w:rFonts w:hint="eastAsia"/>
          <w:b/>
          <w:bCs/>
          <w:sz w:val="30"/>
        </w:rPr>
        <w:t>第九章  物业管理及服务</w:t>
      </w:r>
    </w:p>
    <w:p>
      <w:pPr>
        <w:spacing w:line="360" w:lineRule="exact"/>
        <w:ind w:firstLine="482" w:firstLineChars="200"/>
        <w:rPr>
          <w:sz w:val="24"/>
        </w:rPr>
      </w:pPr>
      <w:r>
        <w:rPr>
          <w:rFonts w:hint="eastAsia"/>
          <w:b/>
          <w:sz w:val="24"/>
        </w:rPr>
        <w:t>第四十</w:t>
      </w:r>
      <w:r>
        <w:rPr>
          <w:rFonts w:hint="eastAsia"/>
          <w:b/>
          <w:sz w:val="24"/>
          <w:lang w:eastAsia="zh-CN"/>
        </w:rPr>
        <w:t>一</w:t>
      </w:r>
      <w:r>
        <w:rPr>
          <w:rFonts w:hint="eastAsia"/>
          <w:b/>
          <w:sz w:val="24"/>
        </w:rPr>
        <w:t>条</w:t>
      </w:r>
      <w:r>
        <w:rPr>
          <w:rFonts w:hint="eastAsia"/>
          <w:sz w:val="24"/>
        </w:rPr>
        <w:t xml:space="preserve">  租赁物业的物业管理及服务企业由甲方负责选定或由甲方自行管理。甲方现已聘任</w:t>
      </w:r>
      <w:r>
        <w:rPr>
          <w:rFonts w:hint="eastAsia"/>
          <w:sz w:val="24"/>
          <w:u w:val="single"/>
        </w:rPr>
        <w:t xml:space="preserve">  厦门</w:t>
      </w:r>
      <w:r>
        <w:rPr>
          <w:rFonts w:hint="eastAsia"/>
          <w:sz w:val="24"/>
          <w:u w:val="single"/>
          <w:lang w:val="en-US" w:eastAsia="zh-CN"/>
        </w:rPr>
        <w:t>地铁住宅物业</w:t>
      </w:r>
      <w:r>
        <w:rPr>
          <w:rFonts w:hint="eastAsia"/>
          <w:sz w:val="24"/>
          <w:u w:val="single"/>
        </w:rPr>
        <w:t xml:space="preserve">有限公司  </w:t>
      </w:r>
      <w:r>
        <w:rPr>
          <w:rFonts w:hint="eastAsia"/>
          <w:sz w:val="24"/>
        </w:rPr>
        <w:t>为物业管理及服务企业。乙方在此承诺自愿接受甲方选定的物业管理企业或者甲方的管理，并按照本合同的约定及甲方的相关规定，以及其它不时修订或制定的有关物业管理方面的规定履行相应的义务。</w:t>
      </w:r>
    </w:p>
    <w:p>
      <w:pPr>
        <w:spacing w:line="360" w:lineRule="exact"/>
        <w:ind w:firstLine="480" w:firstLineChars="200"/>
        <w:rPr>
          <w:sz w:val="24"/>
        </w:rPr>
      </w:pPr>
    </w:p>
    <w:p>
      <w:pPr>
        <w:spacing w:line="360" w:lineRule="exact"/>
        <w:jc w:val="center"/>
        <w:rPr>
          <w:b/>
          <w:bCs/>
          <w:sz w:val="30"/>
        </w:rPr>
      </w:pPr>
      <w:r>
        <w:rPr>
          <w:rFonts w:hint="eastAsia"/>
          <w:b/>
          <w:bCs/>
          <w:sz w:val="30"/>
        </w:rPr>
        <w:t>第十章 租赁物业的修缮</w:t>
      </w:r>
    </w:p>
    <w:p>
      <w:pPr>
        <w:spacing w:line="360" w:lineRule="exact"/>
        <w:ind w:firstLine="482" w:firstLineChars="200"/>
        <w:rPr>
          <w:sz w:val="24"/>
        </w:rPr>
      </w:pPr>
      <w:r>
        <w:rPr>
          <w:rFonts w:hint="eastAsia"/>
          <w:b/>
          <w:sz w:val="24"/>
        </w:rPr>
        <w:t>第四十</w:t>
      </w:r>
      <w:r>
        <w:rPr>
          <w:rFonts w:hint="eastAsia"/>
          <w:b/>
          <w:sz w:val="24"/>
          <w:lang w:eastAsia="zh-CN"/>
        </w:rPr>
        <w:t>二</w:t>
      </w:r>
      <w:r>
        <w:rPr>
          <w:rFonts w:hint="eastAsia"/>
          <w:b/>
          <w:sz w:val="24"/>
        </w:rPr>
        <w:t>条</w:t>
      </w:r>
      <w:r>
        <w:rPr>
          <w:rFonts w:hint="eastAsia"/>
          <w:sz w:val="24"/>
        </w:rPr>
        <w:t xml:space="preserve">  乙方对于该房屋内的由乙方进行的改建，加固、装修部分以及自行添置的设备、设施，负有维修、保养责任。如乙方需要甲方提供该维修、保养服务时，乙方须承担该维修、保养的费用。甲方负责对租赁物业的土建、消防系统、给排水系统、排污系统、供电系统等进行保养和修缮。</w:t>
      </w:r>
    </w:p>
    <w:p>
      <w:pPr>
        <w:spacing w:line="360" w:lineRule="exact"/>
        <w:ind w:firstLine="482" w:firstLineChars="200"/>
        <w:rPr>
          <w:sz w:val="24"/>
        </w:rPr>
      </w:pPr>
      <w:r>
        <w:rPr>
          <w:rFonts w:hint="eastAsia"/>
          <w:b/>
          <w:sz w:val="24"/>
        </w:rPr>
        <w:t>第四十</w:t>
      </w:r>
      <w:r>
        <w:rPr>
          <w:rFonts w:hint="eastAsia"/>
          <w:b/>
          <w:sz w:val="24"/>
          <w:lang w:eastAsia="zh-CN"/>
        </w:rPr>
        <w:t>三</w:t>
      </w:r>
      <w:r>
        <w:rPr>
          <w:rFonts w:hint="eastAsia"/>
          <w:b/>
          <w:sz w:val="24"/>
        </w:rPr>
        <w:t>条</w:t>
      </w:r>
      <w:r>
        <w:rPr>
          <w:rFonts w:hint="eastAsia"/>
          <w:sz w:val="24"/>
        </w:rPr>
        <w:t xml:space="preserve">  甲方计划对其负有维修、保养职责的租赁物业及其设备、设施等进行维修或保养时，应提前五日书面通知乙方，乙方应提供必要的协助和配合。因乙方阻扰甲方进行维修、保养而产生的后果，由乙方自行承担。甲方在进行维修、保养时，应将其对乙方的影响尽可能地限制在合理范围内。</w:t>
      </w:r>
    </w:p>
    <w:p>
      <w:pPr>
        <w:spacing w:line="360" w:lineRule="exact"/>
        <w:ind w:firstLine="482" w:firstLineChars="200"/>
        <w:rPr>
          <w:sz w:val="24"/>
        </w:rPr>
      </w:pPr>
      <w:r>
        <w:rPr>
          <w:rFonts w:hint="eastAsia"/>
          <w:b/>
          <w:sz w:val="24"/>
        </w:rPr>
        <w:t>第四十</w:t>
      </w:r>
      <w:r>
        <w:rPr>
          <w:rFonts w:hint="eastAsia"/>
          <w:b/>
          <w:sz w:val="24"/>
          <w:lang w:eastAsia="zh-CN"/>
        </w:rPr>
        <w:t>四</w:t>
      </w:r>
      <w:r>
        <w:rPr>
          <w:rFonts w:hint="eastAsia"/>
          <w:b/>
          <w:sz w:val="24"/>
        </w:rPr>
        <w:t>条</w:t>
      </w:r>
      <w:r>
        <w:rPr>
          <w:rFonts w:hint="eastAsia"/>
          <w:sz w:val="24"/>
        </w:rPr>
        <w:t xml:space="preserve">  乙方（包括其雇员）的行为造成租赁物业及其设备、设施故障或损害的，乙方须立即负责修复或予以赔偿，乙方拒绝修复或无力修复的由甲方负责修复，但乙方须承担由此产生的所有修复费用。</w:t>
      </w:r>
    </w:p>
    <w:p>
      <w:pPr>
        <w:spacing w:line="360" w:lineRule="exact"/>
        <w:ind w:firstLine="480" w:firstLineChars="200"/>
        <w:rPr>
          <w:sz w:val="24"/>
        </w:rPr>
      </w:pPr>
    </w:p>
    <w:p>
      <w:pPr>
        <w:spacing w:line="360" w:lineRule="exact"/>
        <w:jc w:val="center"/>
        <w:rPr>
          <w:b/>
          <w:bCs/>
          <w:sz w:val="30"/>
        </w:rPr>
      </w:pPr>
      <w:r>
        <w:rPr>
          <w:rFonts w:hint="eastAsia"/>
          <w:b/>
          <w:bCs/>
          <w:sz w:val="30"/>
        </w:rPr>
        <w:t>第十一章  违约责任</w:t>
      </w:r>
    </w:p>
    <w:p>
      <w:pPr>
        <w:spacing w:line="360" w:lineRule="exact"/>
        <w:ind w:firstLine="482" w:firstLineChars="200"/>
        <w:rPr>
          <w:sz w:val="24"/>
        </w:rPr>
      </w:pPr>
      <w:r>
        <w:rPr>
          <w:rFonts w:hint="eastAsia"/>
          <w:b/>
          <w:sz w:val="24"/>
        </w:rPr>
        <w:t>第四十</w:t>
      </w:r>
      <w:r>
        <w:rPr>
          <w:rFonts w:hint="eastAsia"/>
          <w:b/>
          <w:sz w:val="24"/>
          <w:lang w:eastAsia="zh-CN"/>
        </w:rPr>
        <w:t>五</w:t>
      </w:r>
      <w:r>
        <w:rPr>
          <w:rFonts w:hint="eastAsia"/>
          <w:b/>
          <w:sz w:val="24"/>
        </w:rPr>
        <w:t>条</w:t>
      </w:r>
      <w:r>
        <w:rPr>
          <w:rFonts w:hint="eastAsia"/>
          <w:sz w:val="24"/>
        </w:rPr>
        <w:t xml:space="preserve">  甲方逾期交付租赁物业，应自逾期交付之日起按月租金的0.05</w:t>
      </w:r>
      <w:r>
        <w:rPr>
          <w:rFonts w:hint="eastAsia" w:hAnsi="宋体"/>
          <w:sz w:val="24"/>
        </w:rPr>
        <w:t>％</w:t>
      </w:r>
      <w:r>
        <w:rPr>
          <w:rFonts w:hint="eastAsia"/>
          <w:sz w:val="24"/>
        </w:rPr>
        <w:t>／日为标准向乙方支付违约金；乙方逾期支付租金及其他任何应支付给甲方或其聘请的物业管理公司款项的，除应补交相关款项外，还应自逾期付款之日起按应付款项的0.05％／日为标准向甲方或物业管理公司支付违约金。</w:t>
      </w:r>
    </w:p>
    <w:p>
      <w:pPr>
        <w:spacing w:line="360" w:lineRule="exact"/>
        <w:ind w:firstLine="482" w:firstLineChars="200"/>
        <w:rPr>
          <w:sz w:val="24"/>
        </w:rPr>
      </w:pPr>
      <w:r>
        <w:rPr>
          <w:rFonts w:hint="eastAsia"/>
          <w:b/>
          <w:sz w:val="24"/>
        </w:rPr>
        <w:t>第四十</w:t>
      </w:r>
      <w:r>
        <w:rPr>
          <w:rFonts w:hint="eastAsia"/>
          <w:b/>
          <w:sz w:val="24"/>
          <w:lang w:eastAsia="zh-CN"/>
        </w:rPr>
        <w:t>六</w:t>
      </w:r>
      <w:r>
        <w:rPr>
          <w:rFonts w:hint="eastAsia"/>
          <w:b/>
          <w:sz w:val="24"/>
        </w:rPr>
        <w:t>条</w:t>
      </w:r>
      <w:r>
        <w:rPr>
          <w:rFonts w:hint="eastAsia"/>
          <w:sz w:val="24"/>
        </w:rPr>
        <w:t xml:space="preserve">  若发生下列情形，守约方可要求违约方支付3个月租金作为违约金，并有权解除本合同。如违约金数额不足以弥补守约方损失的，守约方可向违约方继续追索：</w:t>
      </w:r>
    </w:p>
    <w:p>
      <w:pPr>
        <w:spacing w:line="360" w:lineRule="exact"/>
        <w:ind w:firstLine="480" w:firstLineChars="200"/>
        <w:rPr>
          <w:sz w:val="24"/>
        </w:rPr>
      </w:pPr>
      <w:r>
        <w:rPr>
          <w:rFonts w:hint="eastAsia"/>
          <w:sz w:val="24"/>
        </w:rPr>
        <w:t>一、甲方逾期交付租赁物业超过30个日历日；</w:t>
      </w:r>
    </w:p>
    <w:p>
      <w:pPr>
        <w:spacing w:line="360" w:lineRule="exact"/>
        <w:ind w:firstLine="480" w:firstLineChars="200"/>
        <w:rPr>
          <w:sz w:val="24"/>
        </w:rPr>
      </w:pPr>
      <w:r>
        <w:rPr>
          <w:rFonts w:hint="eastAsia"/>
          <w:sz w:val="24"/>
        </w:rPr>
        <w:t>二、乙方逾期支付租金及其他任何应支付给甲方或其聘请的物业管理公司的款项超过30个日历日；</w:t>
      </w:r>
    </w:p>
    <w:p>
      <w:pPr>
        <w:spacing w:line="360" w:lineRule="exact"/>
        <w:ind w:firstLine="480" w:firstLineChars="200"/>
        <w:rPr>
          <w:sz w:val="24"/>
        </w:rPr>
      </w:pPr>
      <w:r>
        <w:rPr>
          <w:rFonts w:hint="eastAsia"/>
          <w:sz w:val="24"/>
        </w:rPr>
        <w:t>三、乙方擅自装修，或装修破坏租赁物业的建筑主体或承重结构，或做出其他影响或可能影响建筑结构安全的行为的；</w:t>
      </w:r>
    </w:p>
    <w:p>
      <w:pPr>
        <w:spacing w:line="360" w:lineRule="exact"/>
        <w:ind w:firstLine="480" w:firstLineChars="200"/>
        <w:rPr>
          <w:sz w:val="24"/>
        </w:rPr>
      </w:pPr>
      <w:r>
        <w:rPr>
          <w:rFonts w:hint="eastAsia"/>
          <w:sz w:val="24"/>
        </w:rPr>
        <w:t>四、乙方对租赁物业进行转租，转包、出借，抵押或设立留置权，与他人交换或共同使用，或做出其它一切非乙方自用的行为的，或改变该租赁物业约定用途的；</w:t>
      </w:r>
    </w:p>
    <w:p>
      <w:pPr>
        <w:spacing w:line="360" w:lineRule="exact"/>
        <w:ind w:firstLine="480" w:firstLineChars="200"/>
        <w:rPr>
          <w:sz w:val="24"/>
        </w:rPr>
      </w:pPr>
      <w:r>
        <w:rPr>
          <w:rFonts w:hint="eastAsia"/>
          <w:sz w:val="24"/>
        </w:rPr>
        <w:t>五、租赁物业移交给乙方之日起30日内，乙方没有进行实质性运作的；</w:t>
      </w:r>
    </w:p>
    <w:p>
      <w:pPr>
        <w:spacing w:line="360" w:lineRule="exact"/>
        <w:ind w:firstLine="480" w:firstLineChars="200"/>
        <w:rPr>
          <w:rFonts w:hint="eastAsia"/>
          <w:sz w:val="24"/>
        </w:rPr>
      </w:pPr>
      <w:r>
        <w:rPr>
          <w:rFonts w:hint="eastAsia"/>
          <w:sz w:val="24"/>
        </w:rPr>
        <w:t>六、乙方违法经营或利用该租赁物业进行违法活动的；</w:t>
      </w:r>
    </w:p>
    <w:p>
      <w:pPr>
        <w:spacing w:line="360" w:lineRule="exact"/>
        <w:ind w:firstLine="480" w:firstLineChars="200"/>
        <w:rPr>
          <w:sz w:val="24"/>
        </w:rPr>
      </w:pPr>
      <w:r>
        <w:rPr>
          <w:rFonts w:hint="eastAsia"/>
          <w:sz w:val="24"/>
          <w:lang w:eastAsia="zh-CN"/>
        </w:rPr>
        <w:t>七</w:t>
      </w:r>
      <w:r>
        <w:rPr>
          <w:rFonts w:hint="eastAsia"/>
          <w:sz w:val="24"/>
        </w:rPr>
        <w:t>、乙方发生两次或两次以上安全隐患行为的，且不论乙方是否未按甲方或物业管理公司要求进行了整改；</w:t>
      </w:r>
    </w:p>
    <w:p>
      <w:pPr>
        <w:spacing w:line="360" w:lineRule="exact"/>
        <w:ind w:firstLine="480" w:firstLineChars="200"/>
        <w:rPr>
          <w:sz w:val="24"/>
        </w:rPr>
      </w:pPr>
      <w:r>
        <w:rPr>
          <w:rFonts w:hint="eastAsia"/>
          <w:sz w:val="24"/>
          <w:lang w:eastAsia="zh-CN"/>
        </w:rPr>
        <w:t>八</w:t>
      </w:r>
      <w:r>
        <w:rPr>
          <w:rFonts w:hint="eastAsia"/>
          <w:sz w:val="24"/>
        </w:rPr>
        <w:t>、除本合同另有约定和</w:t>
      </w:r>
      <w:r>
        <w:rPr>
          <w:sz w:val="24"/>
        </w:rPr>
        <w:t>不可抗力原因外，</w:t>
      </w:r>
      <w:r>
        <w:rPr>
          <w:rFonts w:hint="eastAsia"/>
          <w:sz w:val="24"/>
        </w:rPr>
        <w:t>甲方有下列行为之一的，乙方有权解除本合同，并承担乙方的全部损失：</w:t>
      </w:r>
    </w:p>
    <w:p>
      <w:pPr>
        <w:spacing w:line="360" w:lineRule="exact"/>
        <w:ind w:firstLine="480" w:firstLineChars="200"/>
        <w:rPr>
          <w:sz w:val="24"/>
        </w:rPr>
      </w:pPr>
      <w:r>
        <w:rPr>
          <w:sz w:val="24"/>
        </w:rPr>
        <w:t>1.</w:t>
      </w:r>
      <w:r>
        <w:rPr>
          <w:rFonts w:hint="eastAsia"/>
          <w:sz w:val="24"/>
        </w:rPr>
        <w:t>甲方发生租赁物业相关的产权、出租权丧失或受到限制或发生债权、债务纠纷，影响租赁物业使用的；</w:t>
      </w:r>
    </w:p>
    <w:p>
      <w:pPr>
        <w:spacing w:line="360" w:lineRule="exact"/>
        <w:ind w:firstLine="480" w:firstLineChars="200"/>
        <w:rPr>
          <w:sz w:val="24"/>
        </w:rPr>
      </w:pPr>
      <w:r>
        <w:rPr>
          <w:sz w:val="24"/>
        </w:rPr>
        <w:t>2.</w:t>
      </w:r>
      <w:r>
        <w:rPr>
          <w:rFonts w:hint="eastAsia"/>
          <w:sz w:val="24"/>
        </w:rPr>
        <w:t>其他因甲方原因导致无法正常使用租赁物业的情形。</w:t>
      </w:r>
    </w:p>
    <w:p>
      <w:pPr>
        <w:spacing w:line="360" w:lineRule="exact"/>
        <w:ind w:firstLine="480" w:firstLineChars="200"/>
        <w:rPr>
          <w:sz w:val="24"/>
        </w:rPr>
      </w:pPr>
      <w:r>
        <w:rPr>
          <w:rFonts w:hint="eastAsia"/>
          <w:sz w:val="24"/>
          <w:lang w:eastAsia="zh-CN"/>
        </w:rPr>
        <w:t>九</w:t>
      </w:r>
      <w:r>
        <w:rPr>
          <w:rFonts w:hint="eastAsia"/>
          <w:sz w:val="24"/>
        </w:rPr>
        <w:t>、其他违约行为，且该行为导致守约方不能实现合同目的的。</w:t>
      </w:r>
    </w:p>
    <w:p>
      <w:pPr>
        <w:spacing w:line="360" w:lineRule="exact"/>
        <w:ind w:firstLine="482" w:firstLineChars="200"/>
        <w:rPr>
          <w:sz w:val="24"/>
        </w:rPr>
      </w:pPr>
      <w:r>
        <w:rPr>
          <w:rFonts w:hint="eastAsia"/>
          <w:b/>
          <w:sz w:val="24"/>
        </w:rPr>
        <w:t>第四十</w:t>
      </w:r>
      <w:r>
        <w:rPr>
          <w:rFonts w:hint="eastAsia"/>
          <w:b/>
          <w:sz w:val="24"/>
          <w:lang w:eastAsia="zh-CN"/>
        </w:rPr>
        <w:t>七</w:t>
      </w:r>
      <w:r>
        <w:rPr>
          <w:rFonts w:hint="eastAsia"/>
          <w:b/>
          <w:sz w:val="24"/>
        </w:rPr>
        <w:t xml:space="preserve">条 </w:t>
      </w:r>
      <w:r>
        <w:rPr>
          <w:rFonts w:hint="eastAsia"/>
          <w:sz w:val="24"/>
        </w:rPr>
        <w:t xml:space="preserve"> 未经甲方同意，乙方不得占用租赁物业之外的甲方财产，否则，甲方可按本合同占用期间所占用面积租金标准的三倍的标准向乙方收取占用费。乙确认并同意，本合同终止后（无论何种原因终止），如乙方仍占用租赁物业或租赁物业之外的甲方财产，甲方可按照本条约定的计费标准向乙方收取占用费。</w:t>
      </w:r>
    </w:p>
    <w:p>
      <w:pPr>
        <w:spacing w:line="360" w:lineRule="exact"/>
        <w:ind w:firstLine="482" w:firstLineChars="200"/>
        <w:rPr>
          <w:sz w:val="24"/>
        </w:rPr>
      </w:pPr>
      <w:r>
        <w:rPr>
          <w:rFonts w:hint="eastAsia"/>
          <w:b/>
          <w:sz w:val="24"/>
        </w:rPr>
        <w:t>第四十</w:t>
      </w:r>
      <w:r>
        <w:rPr>
          <w:rFonts w:hint="eastAsia"/>
          <w:b/>
          <w:sz w:val="24"/>
          <w:lang w:eastAsia="zh-CN"/>
        </w:rPr>
        <w:t>八</w:t>
      </w:r>
      <w:r>
        <w:rPr>
          <w:rFonts w:hint="eastAsia"/>
          <w:b/>
          <w:sz w:val="24"/>
        </w:rPr>
        <w:t>条</w:t>
      </w:r>
      <w:r>
        <w:rPr>
          <w:rFonts w:hint="eastAsia"/>
          <w:sz w:val="24"/>
        </w:rPr>
        <w:t xml:space="preserve">  </w:t>
      </w:r>
      <w:r>
        <w:rPr>
          <w:rFonts w:hint="eastAsia"/>
          <w:b/>
          <w:sz w:val="24"/>
        </w:rPr>
        <w:t>在租赁期限内，乙方未经甲方同意，不得中途擅自退租。在租赁期限内，若甲方不存在违约的情形，乙方因故决定退租，应提前【</w:t>
      </w:r>
      <w:r>
        <w:rPr>
          <w:rFonts w:hint="eastAsia"/>
          <w:b/>
          <w:sz w:val="24"/>
          <w:lang w:eastAsia="zh-CN"/>
        </w:rPr>
        <w:t>三</w:t>
      </w:r>
      <w:r>
        <w:rPr>
          <w:rFonts w:hint="eastAsia"/>
          <w:b/>
          <w:sz w:val="24"/>
        </w:rPr>
        <w:t>】个月以书面形式通知甲方，经甲方同意后需赔偿当年度的标准月租金的</w:t>
      </w:r>
      <w:r>
        <w:rPr>
          <w:rFonts w:hint="eastAsia"/>
          <w:b/>
          <w:sz w:val="24"/>
          <w:lang w:eastAsia="zh-CN"/>
        </w:rPr>
        <w:t>一</w:t>
      </w:r>
      <w:r>
        <w:rPr>
          <w:rFonts w:hint="eastAsia"/>
          <w:b/>
          <w:sz w:val="24"/>
        </w:rPr>
        <w:t>倍作为违约金；乙方中途未经甲方同意擅自退租的，乙方应按照擅自退租当年度的标准月租金的三倍向甲方支付违约金；若支付的违约金不足抵付甲方损失的，乙方还应赔偿甲方的实际损失。</w:t>
      </w:r>
    </w:p>
    <w:p>
      <w:pPr>
        <w:spacing w:line="360" w:lineRule="exact"/>
        <w:ind w:firstLine="482" w:firstLineChars="200"/>
        <w:rPr>
          <w:sz w:val="24"/>
        </w:rPr>
      </w:pPr>
      <w:r>
        <w:rPr>
          <w:rFonts w:hint="eastAsia"/>
          <w:b/>
          <w:sz w:val="24"/>
        </w:rPr>
        <w:t>第四十</w:t>
      </w:r>
      <w:r>
        <w:rPr>
          <w:rFonts w:hint="eastAsia"/>
          <w:b/>
          <w:sz w:val="24"/>
          <w:lang w:eastAsia="zh-CN"/>
        </w:rPr>
        <w:t>九</w:t>
      </w:r>
      <w:r>
        <w:rPr>
          <w:rFonts w:hint="eastAsia"/>
          <w:b/>
          <w:sz w:val="24"/>
        </w:rPr>
        <w:t>条</w:t>
      </w:r>
      <w:r>
        <w:rPr>
          <w:rFonts w:hint="eastAsia"/>
          <w:sz w:val="24"/>
        </w:rPr>
        <w:t xml:space="preserve">  乙方如有本合同第四十六条约定的违约行为之一的，甲方除不退还乙方的履约保证金外，还有权不经事先通知而径行采取以下措施，因此产生的一切损失由乙方承担：</w:t>
      </w:r>
    </w:p>
    <w:p>
      <w:pPr>
        <w:spacing w:line="360" w:lineRule="exact"/>
        <w:ind w:firstLine="480" w:firstLineChars="200"/>
        <w:rPr>
          <w:sz w:val="24"/>
        </w:rPr>
      </w:pPr>
      <w:r>
        <w:rPr>
          <w:rFonts w:hint="eastAsia"/>
          <w:sz w:val="24"/>
        </w:rPr>
        <w:t>一、甲方有权解除本合同，本合同自解除合同的通知送达乙方之日起解除，本合同解除后乙方应在三个工作日内归还租赁物业；</w:t>
      </w:r>
    </w:p>
    <w:p>
      <w:pPr>
        <w:spacing w:line="360" w:lineRule="exact"/>
        <w:ind w:firstLine="480" w:firstLineChars="200"/>
        <w:rPr>
          <w:sz w:val="24"/>
        </w:rPr>
      </w:pPr>
      <w:r>
        <w:rPr>
          <w:rFonts w:hint="eastAsia"/>
          <w:sz w:val="24"/>
        </w:rPr>
        <w:t>二、甲方可停止对租赁物业的供水、供电、供气等；</w:t>
      </w:r>
    </w:p>
    <w:p>
      <w:pPr>
        <w:spacing w:line="360" w:lineRule="exact"/>
        <w:ind w:firstLine="480" w:firstLineChars="200"/>
        <w:rPr>
          <w:sz w:val="24"/>
        </w:rPr>
      </w:pPr>
      <w:r>
        <w:rPr>
          <w:rFonts w:hint="eastAsia"/>
          <w:sz w:val="24"/>
        </w:rPr>
        <w:t>三、本合同解除后，如乙方未在约定时间内归还租赁物业，甲方有权自行收回租赁物业并有权处置乙方滞留的物品，滞留物品处置费由乙方承担，乙方不得持有任何异议。且甲方可按占用期间所占用面积租金标准的三倍向乙方收取租赁物业占用费(计费时间自本合同终止后的次日起至甲方实际收回租赁物业等甲方财产之日止)。</w:t>
      </w:r>
    </w:p>
    <w:p>
      <w:pPr>
        <w:spacing w:line="360" w:lineRule="exact"/>
        <w:ind w:firstLine="482" w:firstLineChars="200"/>
        <w:rPr>
          <w:sz w:val="24"/>
        </w:rPr>
      </w:pPr>
      <w:r>
        <w:rPr>
          <w:rFonts w:hint="eastAsia"/>
          <w:b/>
          <w:sz w:val="24"/>
        </w:rPr>
        <w:t>第</w:t>
      </w:r>
      <w:r>
        <w:rPr>
          <w:rFonts w:hint="eastAsia"/>
          <w:b/>
          <w:sz w:val="24"/>
          <w:lang w:eastAsia="zh-CN"/>
        </w:rPr>
        <w:t>五十</w:t>
      </w:r>
      <w:r>
        <w:rPr>
          <w:rFonts w:hint="eastAsia"/>
          <w:b/>
          <w:sz w:val="24"/>
        </w:rPr>
        <w:t>条</w:t>
      </w:r>
      <w:r>
        <w:rPr>
          <w:rFonts w:hint="eastAsia"/>
          <w:sz w:val="24"/>
        </w:rPr>
        <w:t xml:space="preserve">   乙方故意或过失而损坏租赁物业或各类配套设施的，或擅自改动租赁物业主体结构、外墙面貌的，乙方必须于限期内修理、恢复原状并赔偿损失；乙方不按本合同约定使用租赁物业的必须于限期内纠正。上述限期由甲方通知乙方，乙方应在通知规定的期限内自行处理完毕。若乙方逾期不执行或拖延处理，则视为乙方同意由甲方代为处理，且乙方愿意承担甲方代为处理的一切费用及承担因此产生的损失，且甲方有权解除本合同。</w:t>
      </w:r>
    </w:p>
    <w:p>
      <w:pPr>
        <w:spacing w:line="360" w:lineRule="exact"/>
        <w:ind w:firstLine="482" w:firstLineChars="200"/>
        <w:rPr>
          <w:sz w:val="24"/>
        </w:rPr>
      </w:pPr>
      <w:r>
        <w:rPr>
          <w:rFonts w:hint="eastAsia"/>
          <w:b/>
          <w:sz w:val="24"/>
        </w:rPr>
        <w:t>第五十</w:t>
      </w:r>
      <w:r>
        <w:rPr>
          <w:rFonts w:hint="eastAsia"/>
          <w:b/>
          <w:sz w:val="24"/>
          <w:lang w:eastAsia="zh-CN"/>
        </w:rPr>
        <w:t>一</w:t>
      </w:r>
      <w:r>
        <w:rPr>
          <w:rFonts w:hint="eastAsia"/>
          <w:b/>
          <w:sz w:val="24"/>
        </w:rPr>
        <w:t>条</w:t>
      </w:r>
      <w:r>
        <w:rPr>
          <w:rFonts w:hint="eastAsia"/>
          <w:sz w:val="24"/>
        </w:rPr>
        <w:t xml:space="preserve">  本合同解除后，甲方有权收回租赁物业，没收乙方支付的履约保证金、向乙方收取违约金，若违约金不足以弥补甲方损失的，乙方还须负责赔偿，本合同解除后甲方仍享有追偿权。若因乙方原因解除合同给乙方造成损失的，由乙方自行承担，均与甲方无关。</w:t>
      </w:r>
    </w:p>
    <w:p>
      <w:pPr>
        <w:spacing w:line="360" w:lineRule="exact"/>
        <w:ind w:firstLine="482" w:firstLineChars="200"/>
        <w:rPr>
          <w:sz w:val="24"/>
        </w:rPr>
      </w:pPr>
      <w:r>
        <w:rPr>
          <w:rFonts w:hint="eastAsia"/>
          <w:b/>
          <w:sz w:val="24"/>
        </w:rPr>
        <w:t>第五十</w:t>
      </w:r>
      <w:r>
        <w:rPr>
          <w:rFonts w:hint="eastAsia"/>
          <w:b/>
          <w:sz w:val="24"/>
          <w:lang w:eastAsia="zh-CN"/>
        </w:rPr>
        <w:t>二</w:t>
      </w:r>
      <w:r>
        <w:rPr>
          <w:rFonts w:hint="eastAsia"/>
          <w:b/>
          <w:sz w:val="24"/>
        </w:rPr>
        <w:t>条</w:t>
      </w:r>
      <w:r>
        <w:rPr>
          <w:rFonts w:hint="eastAsia"/>
          <w:sz w:val="24"/>
        </w:rPr>
        <w:t xml:space="preserve">  乙方未及时或未足额支付相关款项，则之后支付的任何款项按以下顺序并按时间先后清偿：1、甲方为实现债权所支出的费用（包括但不限于律师费、诉讼费）；2、代垫费用的违约金；3、代垫费用；4、租金违约金；5、租金。</w:t>
      </w:r>
    </w:p>
    <w:p>
      <w:pPr>
        <w:spacing w:line="360" w:lineRule="exact"/>
        <w:ind w:firstLine="480" w:firstLineChars="200"/>
        <w:rPr>
          <w:sz w:val="24"/>
        </w:rPr>
      </w:pPr>
    </w:p>
    <w:p>
      <w:pPr>
        <w:spacing w:line="360" w:lineRule="exact"/>
        <w:jc w:val="center"/>
        <w:rPr>
          <w:b/>
          <w:bCs/>
          <w:sz w:val="30"/>
        </w:rPr>
      </w:pPr>
      <w:r>
        <w:rPr>
          <w:rFonts w:hint="eastAsia"/>
          <w:b/>
          <w:bCs/>
          <w:sz w:val="30"/>
        </w:rPr>
        <w:t>第十二章  免责条款</w:t>
      </w:r>
    </w:p>
    <w:p>
      <w:pPr>
        <w:spacing w:line="360" w:lineRule="exact"/>
        <w:ind w:firstLine="482" w:firstLineChars="200"/>
        <w:rPr>
          <w:sz w:val="24"/>
        </w:rPr>
      </w:pPr>
      <w:r>
        <w:rPr>
          <w:rFonts w:hint="eastAsia"/>
          <w:b/>
          <w:sz w:val="24"/>
        </w:rPr>
        <w:t>第五十</w:t>
      </w:r>
      <w:r>
        <w:rPr>
          <w:rFonts w:hint="eastAsia"/>
          <w:b/>
          <w:sz w:val="24"/>
          <w:lang w:eastAsia="zh-CN"/>
        </w:rPr>
        <w:t>三</w:t>
      </w:r>
      <w:r>
        <w:rPr>
          <w:rFonts w:hint="eastAsia"/>
          <w:b/>
          <w:sz w:val="24"/>
        </w:rPr>
        <w:t>条</w:t>
      </w:r>
      <w:r>
        <w:rPr>
          <w:rFonts w:hint="eastAsia"/>
          <w:sz w:val="24"/>
        </w:rPr>
        <w:t xml:space="preserve">  因下列事件影响，导致任何一方未能履行其在本租赁合同及相关文件项下的全部或部分义务的，该方可免于承担责任。因此事件影响所遭受的损失，由遭受损失方自行承担：</w:t>
      </w:r>
    </w:p>
    <w:p>
      <w:pPr>
        <w:spacing w:line="360" w:lineRule="exact"/>
        <w:ind w:firstLine="480" w:firstLineChars="200"/>
        <w:rPr>
          <w:sz w:val="24"/>
        </w:rPr>
      </w:pPr>
      <w:r>
        <w:rPr>
          <w:rFonts w:hint="eastAsia"/>
          <w:sz w:val="24"/>
        </w:rPr>
        <w:t>一、不可抗力事件，即受影响一方不能合理控制的，无法预料或即使可预料到也不可避免且无法克服，并于本合同签订之后出现的，使该方对本租赁合同及相关文件全部或部分的履行在客观上成为不可能或不实际的任何事件，包括但不限于水灾、火灾，台风、地震等自然灾害，罢工、骚动、暴乱、战争，敌对行动或恐怖行动；</w:t>
      </w:r>
    </w:p>
    <w:p>
      <w:pPr>
        <w:spacing w:line="360" w:lineRule="exact"/>
        <w:ind w:firstLine="480" w:firstLineChars="200"/>
        <w:rPr>
          <w:sz w:val="24"/>
        </w:rPr>
      </w:pPr>
      <w:r>
        <w:rPr>
          <w:rFonts w:hint="eastAsia"/>
          <w:sz w:val="24"/>
        </w:rPr>
        <w:t>二、政府征用、拆迁，或政府或公共机构颁发的禁令或法令导致履行不能；</w:t>
      </w:r>
    </w:p>
    <w:p>
      <w:pPr>
        <w:spacing w:line="360" w:lineRule="exact"/>
        <w:ind w:firstLine="480" w:firstLineChars="200"/>
        <w:rPr>
          <w:sz w:val="24"/>
        </w:rPr>
      </w:pPr>
      <w:r>
        <w:rPr>
          <w:rFonts w:hint="eastAsia"/>
          <w:sz w:val="24"/>
        </w:rPr>
        <w:t>三、租赁物业内诸如电梯、自动扶梯、消防保安设施、中央空调等设备，设施，发生系统性故障、破损、中断，或水、电等能源供应发生不足，且该等故障、破损、中断或供应非签约任何一方过错所造成；</w:t>
      </w:r>
    </w:p>
    <w:p>
      <w:pPr>
        <w:spacing w:line="360" w:lineRule="exact"/>
        <w:ind w:firstLine="480" w:firstLineChars="200"/>
        <w:rPr>
          <w:sz w:val="24"/>
        </w:rPr>
      </w:pPr>
      <w:r>
        <w:rPr>
          <w:rFonts w:hint="eastAsia"/>
          <w:sz w:val="24"/>
        </w:rPr>
        <w:t>四、甲方更改租赁物业名称、该房屋的楼层编号、单元编号，或有关国家机关或公共事业单位对与租赁物业相关的道路名称，门牌编号等进行变更；</w:t>
      </w:r>
    </w:p>
    <w:p>
      <w:pPr>
        <w:spacing w:line="360" w:lineRule="exact"/>
        <w:ind w:firstLine="480" w:firstLineChars="200"/>
        <w:rPr>
          <w:sz w:val="24"/>
        </w:rPr>
      </w:pPr>
      <w:r>
        <w:rPr>
          <w:rFonts w:hint="eastAsia"/>
          <w:sz w:val="24"/>
        </w:rPr>
        <w:t>五、因项目载体用途导致乙方无法取得装修施工许可，则双方合作协议自动解除，互不承担违约责任。</w:t>
      </w:r>
    </w:p>
    <w:p>
      <w:pPr>
        <w:spacing w:line="360" w:lineRule="exact"/>
        <w:ind w:firstLine="480" w:firstLineChars="200"/>
        <w:rPr>
          <w:sz w:val="24"/>
        </w:rPr>
      </w:pPr>
      <w:r>
        <w:rPr>
          <w:rFonts w:hint="eastAsia"/>
          <w:sz w:val="24"/>
        </w:rPr>
        <w:t>六、法律、行政法规规定的其它免责情形。</w:t>
      </w:r>
    </w:p>
    <w:p>
      <w:pPr>
        <w:spacing w:line="360" w:lineRule="exact"/>
        <w:ind w:firstLine="480" w:firstLineChars="200"/>
        <w:rPr>
          <w:sz w:val="24"/>
        </w:rPr>
      </w:pPr>
      <w:r>
        <w:rPr>
          <w:rFonts w:hint="eastAsia"/>
          <w:sz w:val="24"/>
        </w:rPr>
        <w:t>若上述事件导致本合同无法继续履行，则任何一方均可提前十日书面通知另一方解除本租赁合同，且无须向另一方承担违约责任。</w:t>
      </w:r>
    </w:p>
    <w:p>
      <w:pPr>
        <w:spacing w:line="360" w:lineRule="exact"/>
        <w:ind w:firstLine="480" w:firstLineChars="200"/>
        <w:rPr>
          <w:sz w:val="24"/>
        </w:rPr>
      </w:pPr>
    </w:p>
    <w:p>
      <w:pPr>
        <w:spacing w:line="360" w:lineRule="exact"/>
        <w:jc w:val="center"/>
        <w:rPr>
          <w:b/>
          <w:sz w:val="24"/>
        </w:rPr>
      </w:pPr>
      <w:r>
        <w:rPr>
          <w:rFonts w:hint="eastAsia"/>
          <w:b/>
          <w:bCs/>
          <w:sz w:val="30"/>
        </w:rPr>
        <w:t>第十三章  通知送达</w:t>
      </w:r>
    </w:p>
    <w:p>
      <w:pPr>
        <w:spacing w:line="360" w:lineRule="exact"/>
        <w:ind w:firstLine="420"/>
        <w:rPr>
          <w:sz w:val="24"/>
        </w:rPr>
      </w:pPr>
      <w:r>
        <w:rPr>
          <w:rFonts w:hint="eastAsia"/>
          <w:b/>
          <w:sz w:val="24"/>
        </w:rPr>
        <w:t>第五十</w:t>
      </w:r>
      <w:r>
        <w:rPr>
          <w:rFonts w:hint="eastAsia"/>
          <w:b/>
          <w:sz w:val="24"/>
          <w:lang w:eastAsia="zh-CN"/>
        </w:rPr>
        <w:t>四</w:t>
      </w:r>
      <w:r>
        <w:rPr>
          <w:rFonts w:hint="eastAsia"/>
          <w:b/>
          <w:sz w:val="24"/>
        </w:rPr>
        <w:t>条</w:t>
      </w:r>
      <w:r>
        <w:rPr>
          <w:rFonts w:hint="eastAsia"/>
          <w:sz w:val="24"/>
        </w:rPr>
        <w:t xml:space="preserve"> 与本合同相关的文件按双方在本合同所列示的电子邮件地址或联系地址传送（寄送）或当面送达。</w:t>
      </w:r>
    </w:p>
    <w:p>
      <w:pPr>
        <w:spacing w:line="360" w:lineRule="exact"/>
        <w:ind w:firstLine="420"/>
        <w:rPr>
          <w:sz w:val="24"/>
        </w:rPr>
      </w:pPr>
      <w:r>
        <w:rPr>
          <w:rFonts w:hint="eastAsia"/>
          <w:sz w:val="24"/>
        </w:rPr>
        <w:t>前述送达方式亦为双方解决争议时接收法院法律文书之送达地址，且甲乙双方确认前述送达方式适用于诉讼各阶段，包括但不限于一审、二审及执行程序。</w:t>
      </w:r>
    </w:p>
    <w:p>
      <w:pPr>
        <w:spacing w:line="360" w:lineRule="exact"/>
        <w:ind w:firstLine="420"/>
        <w:rPr>
          <w:sz w:val="24"/>
        </w:rPr>
      </w:pPr>
      <w:r>
        <w:rPr>
          <w:rFonts w:hint="eastAsia"/>
          <w:b/>
          <w:sz w:val="24"/>
        </w:rPr>
        <w:t>第五十</w:t>
      </w:r>
      <w:r>
        <w:rPr>
          <w:rFonts w:hint="eastAsia"/>
          <w:b/>
          <w:sz w:val="24"/>
          <w:lang w:eastAsia="zh-CN"/>
        </w:rPr>
        <w:t>五</w:t>
      </w:r>
      <w:r>
        <w:rPr>
          <w:rFonts w:hint="eastAsia"/>
          <w:b/>
          <w:sz w:val="24"/>
        </w:rPr>
        <w:t>条</w:t>
      </w:r>
      <w:r>
        <w:rPr>
          <w:rFonts w:hint="eastAsia"/>
          <w:sz w:val="24"/>
        </w:rPr>
        <w:t xml:space="preserve"> 以电子邮件送达的，一方按本合同所载电子邮件地址成功发送电子邮件当日即为送达日；以邮寄送达的，一方按本合同所载地址以特快专递方式发出通知后的第二个日历日即为送达日；当面送达的，当日即为送达日。</w:t>
      </w:r>
    </w:p>
    <w:p>
      <w:pPr>
        <w:spacing w:line="360" w:lineRule="exact"/>
        <w:ind w:firstLine="420"/>
        <w:rPr>
          <w:sz w:val="24"/>
        </w:rPr>
      </w:pPr>
      <w:r>
        <w:rPr>
          <w:rFonts w:hint="eastAsia"/>
          <w:b/>
          <w:sz w:val="24"/>
        </w:rPr>
        <w:t>第五十</w:t>
      </w:r>
      <w:r>
        <w:rPr>
          <w:rFonts w:hint="eastAsia"/>
          <w:b/>
          <w:sz w:val="24"/>
          <w:lang w:eastAsia="zh-CN"/>
        </w:rPr>
        <w:t>六</w:t>
      </w:r>
      <w:r>
        <w:rPr>
          <w:rFonts w:hint="eastAsia"/>
          <w:b/>
          <w:sz w:val="24"/>
        </w:rPr>
        <w:t>条</w:t>
      </w:r>
      <w:r>
        <w:rPr>
          <w:rFonts w:hint="eastAsia"/>
          <w:sz w:val="24"/>
        </w:rPr>
        <w:t xml:space="preserve"> 一方变更其联络方式的，应提前十日向对方送交书面变更通知，否则对方按本合同所列示电子邮件地址发送电子邮件或联系地址以特快专递方式发出通知后，无论被通知方是否实际收到，均视发送电子邮件当日或特快专递寄出后的第二个日历日为已送达日。任何拒收通知的，通知视为已送达，送达日按本条前述约定。</w:t>
      </w:r>
    </w:p>
    <w:p>
      <w:pPr>
        <w:spacing w:line="360" w:lineRule="exact"/>
        <w:ind w:firstLine="482" w:firstLineChars="200"/>
        <w:rPr>
          <w:sz w:val="24"/>
        </w:rPr>
      </w:pPr>
      <w:r>
        <w:rPr>
          <w:rFonts w:hint="eastAsia"/>
          <w:b/>
          <w:sz w:val="24"/>
        </w:rPr>
        <w:t>第五十</w:t>
      </w:r>
      <w:r>
        <w:rPr>
          <w:rFonts w:hint="eastAsia"/>
          <w:b/>
          <w:sz w:val="24"/>
          <w:lang w:eastAsia="zh-CN"/>
        </w:rPr>
        <w:t>七</w:t>
      </w:r>
      <w:r>
        <w:rPr>
          <w:rFonts w:hint="eastAsia"/>
          <w:b/>
          <w:sz w:val="24"/>
        </w:rPr>
        <w:t>条</w:t>
      </w:r>
      <w:r>
        <w:rPr>
          <w:rFonts w:hint="eastAsia"/>
          <w:sz w:val="24"/>
        </w:rPr>
        <w:t xml:space="preserve">  因地址不确、变更、无人签收或拒收、签收人无授权等导致送达瑕疵，均由受通知人承担，即受通知人不得以上述理由主张未送达。</w:t>
      </w:r>
    </w:p>
    <w:p>
      <w:pPr>
        <w:spacing w:line="360" w:lineRule="exact"/>
        <w:ind w:firstLine="480" w:firstLineChars="200"/>
        <w:rPr>
          <w:sz w:val="24"/>
        </w:rPr>
      </w:pPr>
    </w:p>
    <w:p>
      <w:pPr>
        <w:spacing w:line="360" w:lineRule="exact"/>
        <w:jc w:val="center"/>
        <w:rPr>
          <w:b/>
          <w:bCs/>
          <w:sz w:val="30"/>
        </w:rPr>
      </w:pPr>
      <w:r>
        <w:rPr>
          <w:rFonts w:hint="eastAsia"/>
          <w:b/>
          <w:bCs/>
          <w:sz w:val="30"/>
        </w:rPr>
        <w:t>第十四章  权利保留</w:t>
      </w:r>
    </w:p>
    <w:p>
      <w:pPr>
        <w:spacing w:line="360" w:lineRule="exact"/>
        <w:ind w:firstLine="482" w:firstLineChars="200"/>
        <w:rPr>
          <w:sz w:val="24"/>
        </w:rPr>
      </w:pPr>
      <w:r>
        <w:rPr>
          <w:rFonts w:hint="eastAsia"/>
          <w:b/>
          <w:sz w:val="24"/>
        </w:rPr>
        <w:t>第五十</w:t>
      </w:r>
      <w:r>
        <w:rPr>
          <w:rFonts w:hint="eastAsia"/>
          <w:b/>
          <w:sz w:val="24"/>
          <w:lang w:eastAsia="zh-CN"/>
        </w:rPr>
        <w:t>八</w:t>
      </w:r>
      <w:r>
        <w:rPr>
          <w:rFonts w:hint="eastAsia"/>
          <w:b/>
          <w:sz w:val="24"/>
        </w:rPr>
        <w:t>条</w:t>
      </w:r>
      <w:r>
        <w:rPr>
          <w:rFonts w:hint="eastAsia"/>
          <w:sz w:val="24"/>
        </w:rPr>
        <w:t xml:space="preserve">  一方若未行使或迟延行使本合同项下部分或全部权利，或未要求另一方履行、承担部分或全部义务、责任，并不构成该方对该权利的放弃或对该义务、责任的豁免。</w:t>
      </w:r>
    </w:p>
    <w:p>
      <w:pPr>
        <w:spacing w:line="360" w:lineRule="exact"/>
        <w:ind w:firstLine="482" w:firstLineChars="200"/>
        <w:rPr>
          <w:sz w:val="24"/>
        </w:rPr>
      </w:pPr>
      <w:r>
        <w:rPr>
          <w:rFonts w:hint="eastAsia"/>
          <w:b/>
          <w:sz w:val="24"/>
        </w:rPr>
        <w:t>第五十</w:t>
      </w:r>
      <w:r>
        <w:rPr>
          <w:rFonts w:hint="eastAsia"/>
          <w:b/>
          <w:sz w:val="24"/>
          <w:lang w:eastAsia="zh-CN"/>
        </w:rPr>
        <w:t>九</w:t>
      </w:r>
      <w:r>
        <w:rPr>
          <w:rFonts w:hint="eastAsia"/>
          <w:b/>
          <w:sz w:val="24"/>
        </w:rPr>
        <w:t>条</w:t>
      </w:r>
      <w:r>
        <w:rPr>
          <w:rFonts w:hint="eastAsia"/>
          <w:sz w:val="24"/>
        </w:rPr>
        <w:t xml:space="preserve">  一方对另一方的任何宽容，展期或者延缓行使本合同项下的权利，均不影响其根据本合同及法律、法规而享有的任何权利，亦不视为其对该权利的放弃。</w:t>
      </w:r>
    </w:p>
    <w:p>
      <w:pPr>
        <w:spacing w:line="360" w:lineRule="exact"/>
        <w:ind w:firstLine="480" w:firstLineChars="200"/>
        <w:rPr>
          <w:sz w:val="24"/>
        </w:rPr>
      </w:pPr>
    </w:p>
    <w:p>
      <w:pPr>
        <w:spacing w:line="360" w:lineRule="exact"/>
        <w:jc w:val="center"/>
        <w:rPr>
          <w:b/>
          <w:bCs/>
          <w:sz w:val="30"/>
        </w:rPr>
      </w:pPr>
      <w:r>
        <w:rPr>
          <w:rFonts w:hint="eastAsia"/>
          <w:b/>
          <w:bCs/>
          <w:sz w:val="30"/>
        </w:rPr>
        <w:t>第十五章  条款的相对独立性及协议的完整性</w:t>
      </w:r>
    </w:p>
    <w:p>
      <w:pPr>
        <w:spacing w:line="360" w:lineRule="exact"/>
        <w:ind w:firstLine="482" w:firstLineChars="200"/>
        <w:rPr>
          <w:sz w:val="24"/>
        </w:rPr>
      </w:pPr>
      <w:r>
        <w:rPr>
          <w:rFonts w:hint="eastAsia"/>
          <w:b/>
          <w:sz w:val="24"/>
        </w:rPr>
        <w:t>第</w:t>
      </w:r>
      <w:r>
        <w:rPr>
          <w:rFonts w:hint="eastAsia"/>
          <w:b/>
          <w:sz w:val="24"/>
          <w:lang w:eastAsia="zh-CN"/>
        </w:rPr>
        <w:t>六十</w:t>
      </w:r>
      <w:r>
        <w:rPr>
          <w:rFonts w:hint="eastAsia"/>
          <w:b/>
          <w:sz w:val="24"/>
        </w:rPr>
        <w:t>条</w:t>
      </w:r>
      <w:r>
        <w:rPr>
          <w:rFonts w:hint="eastAsia"/>
          <w:sz w:val="24"/>
        </w:rPr>
        <w:t xml:space="preserve">  本合同中的所有条款均应符合中国法律法规的规定，并按照该等规定做出独立解释。如本合同的某条款或某条款的部分内容现在或将来成为无效、非法或不可执行，该条款或该部分并不影响本合同及本合同其他条款或该条款其他内容的有效性。</w:t>
      </w:r>
    </w:p>
    <w:p>
      <w:pPr>
        <w:spacing w:line="360" w:lineRule="exact"/>
        <w:ind w:firstLine="482" w:firstLineChars="200"/>
        <w:rPr>
          <w:sz w:val="24"/>
        </w:rPr>
      </w:pPr>
      <w:r>
        <w:rPr>
          <w:rFonts w:hint="eastAsia"/>
          <w:b/>
          <w:sz w:val="24"/>
        </w:rPr>
        <w:t>第六十</w:t>
      </w:r>
      <w:r>
        <w:rPr>
          <w:rFonts w:hint="eastAsia"/>
          <w:b/>
          <w:sz w:val="24"/>
          <w:lang w:eastAsia="zh-CN"/>
        </w:rPr>
        <w:t>一</w:t>
      </w:r>
      <w:r>
        <w:rPr>
          <w:rFonts w:hint="eastAsia"/>
          <w:b/>
          <w:sz w:val="24"/>
        </w:rPr>
        <w:t>条</w:t>
      </w:r>
      <w:r>
        <w:rPr>
          <w:rFonts w:hint="eastAsia"/>
          <w:sz w:val="24"/>
        </w:rPr>
        <w:t xml:space="preserve">  本合同及相关文件构成甲方和乙方就有关租赁该租赁物业所涉事项的全部协议。本合同及相关文件已取代有关租赁该租赁物业先前的所有口头及书面协议、通讯及理解备忘录等。</w:t>
      </w:r>
    </w:p>
    <w:p>
      <w:pPr>
        <w:spacing w:line="360" w:lineRule="exact"/>
        <w:ind w:firstLine="480" w:firstLineChars="200"/>
        <w:rPr>
          <w:sz w:val="24"/>
        </w:rPr>
      </w:pPr>
    </w:p>
    <w:p>
      <w:pPr>
        <w:spacing w:line="360" w:lineRule="exact"/>
        <w:jc w:val="center"/>
        <w:rPr>
          <w:b/>
          <w:bCs/>
          <w:sz w:val="30"/>
        </w:rPr>
      </w:pPr>
      <w:r>
        <w:rPr>
          <w:rFonts w:hint="eastAsia"/>
          <w:b/>
          <w:bCs/>
          <w:sz w:val="30"/>
        </w:rPr>
        <w:t>第十六章  安全管理责任</w:t>
      </w:r>
    </w:p>
    <w:p>
      <w:pPr>
        <w:spacing w:line="360" w:lineRule="exact"/>
        <w:ind w:firstLine="482" w:firstLineChars="200"/>
        <w:rPr>
          <w:sz w:val="24"/>
        </w:rPr>
      </w:pPr>
      <w:r>
        <w:rPr>
          <w:rFonts w:hint="eastAsia"/>
          <w:b/>
          <w:sz w:val="24"/>
        </w:rPr>
        <w:t>第六十</w:t>
      </w:r>
      <w:r>
        <w:rPr>
          <w:rFonts w:hint="eastAsia"/>
          <w:b/>
          <w:sz w:val="24"/>
          <w:lang w:eastAsia="zh-CN"/>
        </w:rPr>
        <w:t>二</w:t>
      </w:r>
      <w:r>
        <w:rPr>
          <w:rFonts w:hint="eastAsia"/>
          <w:b/>
          <w:sz w:val="24"/>
        </w:rPr>
        <w:t>条</w:t>
      </w:r>
      <w:r>
        <w:rPr>
          <w:rFonts w:hint="eastAsia"/>
          <w:sz w:val="24"/>
        </w:rPr>
        <w:t xml:space="preserve">  乙方应对其员工进行充分的安全管理培训与技能培训。乙方员工人身或财产受到损害的，乙方承担责任，与甲方无涉。同时，乙方应自行采取必要措施．确保其财产安全；若因盗窃、抢劫等致乙方受损，该等损失由乙方自行承担，与甲方无涉。</w:t>
      </w:r>
    </w:p>
    <w:p>
      <w:pPr>
        <w:spacing w:line="360" w:lineRule="exact"/>
        <w:ind w:firstLine="482" w:firstLineChars="200"/>
        <w:rPr>
          <w:sz w:val="24"/>
        </w:rPr>
      </w:pPr>
      <w:r>
        <w:rPr>
          <w:rFonts w:hint="eastAsia"/>
          <w:b/>
          <w:sz w:val="24"/>
        </w:rPr>
        <w:t>第六十</w:t>
      </w:r>
      <w:r>
        <w:rPr>
          <w:rFonts w:hint="eastAsia"/>
          <w:b/>
          <w:sz w:val="24"/>
          <w:lang w:eastAsia="zh-CN"/>
        </w:rPr>
        <w:t>三</w:t>
      </w:r>
      <w:r>
        <w:rPr>
          <w:rFonts w:hint="eastAsia"/>
          <w:b/>
          <w:sz w:val="24"/>
        </w:rPr>
        <w:t>条</w:t>
      </w:r>
      <w:r>
        <w:rPr>
          <w:rFonts w:hint="eastAsia"/>
          <w:sz w:val="24"/>
        </w:rPr>
        <w:t xml:space="preserve">  乙方应采取必要措施，确保进入乙方所承租物业人员的人身安全及财产安全。进入乙方所承租物业的人员在乙方承租的物业内人身或财产受到损害的，乙方承担责任，与甲方无涉。</w:t>
      </w:r>
    </w:p>
    <w:p>
      <w:pPr>
        <w:spacing w:line="360" w:lineRule="exact"/>
        <w:ind w:firstLine="482" w:firstLineChars="200"/>
        <w:rPr>
          <w:sz w:val="24"/>
        </w:rPr>
      </w:pPr>
      <w:r>
        <w:rPr>
          <w:rFonts w:hint="eastAsia"/>
          <w:b/>
          <w:sz w:val="24"/>
        </w:rPr>
        <w:t>第六十</w:t>
      </w:r>
      <w:r>
        <w:rPr>
          <w:rFonts w:hint="eastAsia"/>
          <w:b/>
          <w:sz w:val="24"/>
          <w:lang w:eastAsia="zh-CN"/>
        </w:rPr>
        <w:t>四</w:t>
      </w:r>
      <w:r>
        <w:rPr>
          <w:rFonts w:hint="eastAsia"/>
          <w:b/>
          <w:sz w:val="24"/>
        </w:rPr>
        <w:t>条</w:t>
      </w:r>
      <w:r>
        <w:rPr>
          <w:rFonts w:hint="eastAsia"/>
          <w:sz w:val="24"/>
        </w:rPr>
        <w:t xml:space="preserve">  甲方或物业管理公司有权随时进入该房屋，对乙方是否存在违规用火，私拉电线、留宿人员等安全隐患行为进行检查。若有安全隐患行为的，甲方或物业管理公司有权要求乙方进行整改；若乙方逾期未整改或整改后再次发生安全隐患行为的，应按人民币3000元／次向甲方给付违约金。因乙方违反安全生产的相关规定造成安全生产事故的，因此产生的全部法律责任均由乙方承担。</w:t>
      </w:r>
    </w:p>
    <w:p>
      <w:pPr>
        <w:spacing w:line="360" w:lineRule="exact"/>
        <w:ind w:firstLine="482" w:firstLineChars="200"/>
        <w:rPr>
          <w:rFonts w:hint="eastAsia"/>
          <w:sz w:val="24"/>
        </w:rPr>
      </w:pPr>
      <w:r>
        <w:rPr>
          <w:rFonts w:hint="eastAsia"/>
          <w:b/>
          <w:sz w:val="24"/>
        </w:rPr>
        <w:t>第六十</w:t>
      </w:r>
      <w:r>
        <w:rPr>
          <w:rFonts w:hint="eastAsia"/>
          <w:b/>
          <w:sz w:val="24"/>
          <w:lang w:eastAsia="zh-CN"/>
        </w:rPr>
        <w:t>五</w:t>
      </w:r>
      <w:r>
        <w:rPr>
          <w:rFonts w:hint="eastAsia"/>
          <w:b/>
          <w:sz w:val="24"/>
        </w:rPr>
        <w:t>条</w:t>
      </w:r>
      <w:r>
        <w:rPr>
          <w:rFonts w:hint="eastAsia"/>
          <w:sz w:val="24"/>
        </w:rPr>
        <w:t xml:space="preserve">  甲方或物业管理公司受甲方委托承接安全管理和秩序维护业务的，乙方必须服从甲方或物业管理公司的管理。甲方或物业管理公司出具的整改通知作为乙方发生安全隐患行为的证据，乙方应按要求进行整改，否则应按本合同的相应约定承担责任。</w:t>
      </w:r>
    </w:p>
    <w:p>
      <w:pPr>
        <w:spacing w:line="360" w:lineRule="exact"/>
        <w:ind w:firstLine="480" w:firstLineChars="200"/>
        <w:rPr>
          <w:rFonts w:hint="eastAsia" w:eastAsia="宋体"/>
          <w:sz w:val="24"/>
          <w:lang w:eastAsia="zh-CN"/>
        </w:rPr>
      </w:pPr>
      <w:r>
        <w:rPr>
          <w:rFonts w:hint="eastAsia"/>
          <w:sz w:val="24"/>
          <w:lang w:eastAsia="zh-CN"/>
        </w:rPr>
        <w:t>乙方应与甲方签订《安全生产承诺书》，并严格按照安全生产承诺书的要求做好安全生产工作。</w:t>
      </w:r>
    </w:p>
    <w:p>
      <w:pPr>
        <w:spacing w:line="360" w:lineRule="exact"/>
        <w:rPr>
          <w:sz w:val="24"/>
        </w:rPr>
      </w:pPr>
    </w:p>
    <w:p>
      <w:pPr>
        <w:spacing w:line="360" w:lineRule="exact"/>
        <w:jc w:val="center"/>
        <w:rPr>
          <w:b/>
          <w:bCs/>
          <w:sz w:val="30"/>
        </w:rPr>
      </w:pPr>
      <w:r>
        <w:rPr>
          <w:rFonts w:hint="eastAsia"/>
          <w:b/>
          <w:bCs/>
          <w:sz w:val="30"/>
        </w:rPr>
        <w:t>第十七章  其他</w:t>
      </w:r>
    </w:p>
    <w:p>
      <w:pPr>
        <w:spacing w:line="360" w:lineRule="exact"/>
        <w:ind w:firstLine="482" w:firstLineChars="200"/>
        <w:rPr>
          <w:sz w:val="24"/>
        </w:rPr>
      </w:pPr>
      <w:r>
        <w:rPr>
          <w:rFonts w:hint="eastAsia"/>
          <w:b/>
          <w:sz w:val="24"/>
        </w:rPr>
        <w:t>第六十</w:t>
      </w:r>
      <w:r>
        <w:rPr>
          <w:rFonts w:hint="eastAsia"/>
          <w:b/>
          <w:sz w:val="24"/>
          <w:lang w:eastAsia="zh-CN"/>
        </w:rPr>
        <w:t>六</w:t>
      </w:r>
      <w:r>
        <w:rPr>
          <w:rFonts w:hint="eastAsia"/>
          <w:b/>
          <w:sz w:val="24"/>
        </w:rPr>
        <w:t>条</w:t>
      </w:r>
      <w:r>
        <w:rPr>
          <w:rFonts w:hint="eastAsia"/>
          <w:sz w:val="24"/>
        </w:rPr>
        <w:t xml:space="preserve">  乙方已详细阅读并知晓本合同之全部约定，清晰了解自身的权利义务责任，并自愿签署本合同。</w:t>
      </w:r>
    </w:p>
    <w:p>
      <w:pPr>
        <w:spacing w:line="360" w:lineRule="exact"/>
        <w:ind w:firstLine="482" w:firstLineChars="200"/>
        <w:rPr>
          <w:sz w:val="24"/>
        </w:rPr>
      </w:pPr>
      <w:r>
        <w:rPr>
          <w:rFonts w:hint="eastAsia"/>
          <w:b/>
          <w:sz w:val="24"/>
        </w:rPr>
        <w:t>第六十</w:t>
      </w:r>
      <w:r>
        <w:rPr>
          <w:rFonts w:hint="eastAsia"/>
          <w:b/>
          <w:sz w:val="24"/>
          <w:lang w:eastAsia="zh-CN"/>
        </w:rPr>
        <w:t>七</w:t>
      </w:r>
      <w:r>
        <w:rPr>
          <w:rFonts w:hint="eastAsia"/>
          <w:b/>
          <w:sz w:val="24"/>
        </w:rPr>
        <w:t>条</w:t>
      </w:r>
      <w:r>
        <w:rPr>
          <w:rFonts w:hint="eastAsia"/>
          <w:sz w:val="24"/>
        </w:rPr>
        <w:t xml:space="preserve">  本合同所列的所有相关文件，均是本合同不可分割的组成部分，具有同等的法律效力。如果本合同条款与相关文件的内容发生矛盾或冲突时，应当以签署时间在后的条款为准。</w:t>
      </w:r>
    </w:p>
    <w:p>
      <w:pPr>
        <w:spacing w:line="360" w:lineRule="exact"/>
        <w:ind w:firstLine="482" w:firstLineChars="200"/>
        <w:rPr>
          <w:sz w:val="24"/>
        </w:rPr>
      </w:pPr>
      <w:r>
        <w:rPr>
          <w:rFonts w:hint="eastAsia"/>
          <w:b/>
          <w:sz w:val="24"/>
        </w:rPr>
        <w:t>第六十</w:t>
      </w:r>
      <w:r>
        <w:rPr>
          <w:rFonts w:hint="eastAsia"/>
          <w:b/>
          <w:sz w:val="24"/>
          <w:lang w:eastAsia="zh-CN"/>
        </w:rPr>
        <w:t>八</w:t>
      </w:r>
      <w:r>
        <w:rPr>
          <w:rFonts w:hint="eastAsia"/>
          <w:b/>
          <w:sz w:val="24"/>
        </w:rPr>
        <w:t>条</w:t>
      </w:r>
      <w:r>
        <w:rPr>
          <w:rFonts w:hint="eastAsia"/>
          <w:sz w:val="24"/>
        </w:rPr>
        <w:t xml:space="preserve">  本合同所约定的期间，若其最后一日为法定节假日的，则可相应顺延至法定节假日后的第一个工作日。</w:t>
      </w:r>
    </w:p>
    <w:p>
      <w:pPr>
        <w:spacing w:line="360" w:lineRule="exact"/>
        <w:ind w:firstLine="482" w:firstLineChars="200"/>
        <w:rPr>
          <w:sz w:val="24"/>
        </w:rPr>
      </w:pPr>
      <w:r>
        <w:rPr>
          <w:rFonts w:hint="eastAsia"/>
          <w:b/>
          <w:sz w:val="24"/>
        </w:rPr>
        <w:t>第六十</w:t>
      </w:r>
      <w:r>
        <w:rPr>
          <w:rFonts w:hint="eastAsia"/>
          <w:b/>
          <w:sz w:val="24"/>
          <w:lang w:eastAsia="zh-CN"/>
        </w:rPr>
        <w:t>九</w:t>
      </w:r>
      <w:r>
        <w:rPr>
          <w:rFonts w:hint="eastAsia"/>
          <w:b/>
          <w:sz w:val="24"/>
        </w:rPr>
        <w:t>条</w:t>
      </w:r>
      <w:r>
        <w:rPr>
          <w:rFonts w:hint="eastAsia"/>
          <w:sz w:val="24"/>
        </w:rPr>
        <w:t xml:space="preserve">  若在本合同未尽事宜之处，本着双方互相协商原则解决，协商不成的，双方有权向该租赁物业所在地有管辖权的人民法院提起诉讼。违约方应承担守约方为追究其违约责任而支出的费用，包括但不限于诉讼费、律师费、差旅费等。同时，违约方放弃要求法院调减违约金数额的权利。</w:t>
      </w:r>
    </w:p>
    <w:p>
      <w:pPr>
        <w:spacing w:line="360" w:lineRule="exact"/>
        <w:ind w:firstLine="480" w:firstLineChars="200"/>
        <w:rPr>
          <w:sz w:val="24"/>
        </w:rPr>
      </w:pPr>
      <w:r>
        <w:rPr>
          <w:rFonts w:hint="eastAsia"/>
          <w:sz w:val="24"/>
        </w:rPr>
        <w:t>在争议向人民法院起诉后，双方应继续行使其各自在本合同之下的权利，履行其各自在本合同之下的义务，但与争议事项有直接关系的除外。</w:t>
      </w:r>
    </w:p>
    <w:p>
      <w:pPr>
        <w:spacing w:line="360" w:lineRule="exact"/>
        <w:ind w:firstLine="482" w:firstLineChars="200"/>
        <w:rPr>
          <w:rFonts w:hint="eastAsia"/>
          <w:sz w:val="24"/>
        </w:rPr>
      </w:pPr>
      <w:r>
        <w:rPr>
          <w:rFonts w:hint="eastAsia"/>
          <w:b/>
          <w:sz w:val="24"/>
        </w:rPr>
        <w:t>第</w:t>
      </w:r>
      <w:r>
        <w:rPr>
          <w:rFonts w:hint="eastAsia"/>
          <w:b/>
          <w:sz w:val="24"/>
          <w:lang w:eastAsia="zh-CN"/>
        </w:rPr>
        <w:t>七十</w:t>
      </w:r>
      <w:r>
        <w:rPr>
          <w:rFonts w:hint="eastAsia"/>
          <w:b/>
          <w:sz w:val="24"/>
        </w:rPr>
        <w:t>条</w:t>
      </w:r>
      <w:r>
        <w:rPr>
          <w:rFonts w:hint="eastAsia"/>
          <w:sz w:val="24"/>
        </w:rPr>
        <w:t xml:space="preserve">  本合同中的标题和业务名称仅为指代的方便而使用，不得用于对条款内容及当事方权利义务的解释。</w:t>
      </w:r>
    </w:p>
    <w:p>
      <w:pPr>
        <w:spacing w:line="360" w:lineRule="exact"/>
        <w:ind w:firstLine="482" w:firstLineChars="200"/>
        <w:rPr>
          <w:rFonts w:hint="eastAsia" w:eastAsia="宋体"/>
          <w:b/>
          <w:bCs/>
          <w:sz w:val="24"/>
          <w:lang w:eastAsia="zh-CN"/>
        </w:rPr>
      </w:pPr>
      <w:r>
        <w:rPr>
          <w:rFonts w:hint="eastAsia"/>
          <w:b/>
          <w:bCs/>
          <w:sz w:val="24"/>
          <w:lang w:eastAsia="zh-CN"/>
        </w:rPr>
        <w:t>第七十一条：</w:t>
      </w:r>
      <w:r>
        <w:rPr>
          <w:rFonts w:hint="eastAsia"/>
          <w:b w:val="0"/>
          <w:bCs w:val="0"/>
          <w:sz w:val="24"/>
          <w:lang w:eastAsia="zh-CN"/>
        </w:rPr>
        <w:t>本合同除特殊约定外，甲方的权力授权甲方代理人行使。</w:t>
      </w:r>
    </w:p>
    <w:p>
      <w:pPr>
        <w:spacing w:line="360" w:lineRule="exact"/>
        <w:ind w:firstLine="482" w:firstLineChars="200"/>
        <w:rPr>
          <w:sz w:val="24"/>
        </w:rPr>
      </w:pPr>
      <w:r>
        <w:rPr>
          <w:rFonts w:hint="eastAsia"/>
          <w:b/>
          <w:sz w:val="24"/>
        </w:rPr>
        <w:t>第七十</w:t>
      </w:r>
      <w:r>
        <w:rPr>
          <w:rFonts w:hint="eastAsia"/>
          <w:b/>
          <w:sz w:val="24"/>
          <w:lang w:eastAsia="zh-CN"/>
        </w:rPr>
        <w:t>二</w:t>
      </w:r>
      <w:r>
        <w:rPr>
          <w:rFonts w:hint="eastAsia"/>
          <w:b/>
          <w:sz w:val="24"/>
        </w:rPr>
        <w:t>条</w:t>
      </w:r>
      <w:r>
        <w:rPr>
          <w:rFonts w:hint="eastAsia"/>
          <w:sz w:val="24"/>
        </w:rPr>
        <w:t xml:space="preserve">  本合同一式【</w:t>
      </w:r>
      <w:r>
        <w:rPr>
          <w:rFonts w:hint="eastAsia"/>
          <w:sz w:val="24"/>
          <w:lang w:val="en-US" w:eastAsia="zh-CN"/>
        </w:rPr>
        <w:t>叁</w:t>
      </w:r>
      <w:r>
        <w:rPr>
          <w:rFonts w:hint="eastAsia"/>
          <w:sz w:val="24"/>
        </w:rPr>
        <w:t>】份，经甲、乙双方签订后生效，甲</w:t>
      </w:r>
      <w:r>
        <w:rPr>
          <w:rFonts w:hint="eastAsia"/>
          <w:sz w:val="24"/>
          <w:lang w:val="en-US" w:eastAsia="zh-CN"/>
        </w:rPr>
        <w:t>方执贰份，</w:t>
      </w:r>
      <w:r>
        <w:rPr>
          <w:rFonts w:hint="eastAsia"/>
          <w:sz w:val="24"/>
        </w:rPr>
        <w:t>乙</w:t>
      </w:r>
      <w:r>
        <w:rPr>
          <w:rFonts w:hint="eastAsia"/>
          <w:sz w:val="24"/>
          <w:lang w:val="en-US" w:eastAsia="zh-CN"/>
        </w:rPr>
        <w:t>方执壹</w:t>
      </w:r>
      <w:r>
        <w:rPr>
          <w:rFonts w:hint="eastAsia"/>
          <w:sz w:val="24"/>
        </w:rPr>
        <w:t>份，均具有同等法律效力。</w:t>
      </w:r>
    </w:p>
    <w:p>
      <w:pPr>
        <w:spacing w:line="360" w:lineRule="exact"/>
        <w:ind w:firstLine="480" w:firstLineChars="200"/>
        <w:rPr>
          <w:sz w:val="24"/>
        </w:rPr>
      </w:pPr>
    </w:p>
    <w:p>
      <w:pPr>
        <w:spacing w:line="360" w:lineRule="exact"/>
        <w:ind w:firstLine="480" w:firstLineChars="200"/>
        <w:rPr>
          <w:rFonts w:hint="eastAsia"/>
          <w:sz w:val="24"/>
        </w:rPr>
      </w:pPr>
      <w:r>
        <w:rPr>
          <w:rFonts w:hint="eastAsia"/>
          <w:sz w:val="24"/>
        </w:rPr>
        <w:t>（以下无正文）</w:t>
      </w:r>
    </w:p>
    <w:p>
      <w:pPr>
        <w:spacing w:line="360" w:lineRule="exact"/>
        <w:ind w:firstLine="480" w:firstLineChars="200"/>
        <w:rPr>
          <w:rFonts w:hint="eastAsia"/>
          <w:sz w:val="24"/>
        </w:rPr>
      </w:pPr>
    </w:p>
    <w:p>
      <w:pPr>
        <w:spacing w:line="400" w:lineRule="exact"/>
        <w:ind w:firstLine="480" w:firstLineChars="200"/>
        <w:rPr>
          <w:b w:val="0"/>
          <w:bCs w:val="0"/>
          <w:sz w:val="24"/>
        </w:rPr>
      </w:pPr>
      <w:r>
        <w:rPr>
          <w:rFonts w:hint="eastAsia"/>
          <w:sz w:val="24"/>
        </w:rPr>
        <w:t>甲方：</w:t>
      </w:r>
      <w:r>
        <w:rPr>
          <w:rFonts w:hint="eastAsia"/>
          <w:b w:val="0"/>
          <w:bCs w:val="0"/>
          <w:color w:val="000000"/>
          <w:sz w:val="24"/>
        </w:rPr>
        <w:t>厦门科技产业化集团有限公司</w:t>
      </w:r>
    </w:p>
    <w:p>
      <w:pPr>
        <w:spacing w:line="400" w:lineRule="exact"/>
        <w:rPr>
          <w:rFonts w:hint="eastAsia"/>
          <w:sz w:val="24"/>
        </w:rPr>
      </w:pPr>
      <w:r>
        <w:rPr>
          <w:rFonts w:hint="eastAsia"/>
          <w:sz w:val="24"/>
        </w:rPr>
        <w:t xml:space="preserve">        </w:t>
      </w:r>
    </w:p>
    <w:p>
      <w:pPr>
        <w:spacing w:line="400" w:lineRule="exact"/>
        <w:rPr>
          <w:rFonts w:hint="eastAsia"/>
          <w:sz w:val="24"/>
        </w:rPr>
      </w:pPr>
    </w:p>
    <w:p>
      <w:pPr>
        <w:rPr>
          <w:rFonts w:hint="eastAsia"/>
          <w:sz w:val="24"/>
        </w:rPr>
      </w:pPr>
    </w:p>
    <w:p>
      <w:pPr>
        <w:rPr>
          <w:rFonts w:hint="eastAsia"/>
          <w:sz w:val="24"/>
        </w:rPr>
      </w:pPr>
    </w:p>
    <w:p>
      <w:pPr>
        <w:ind w:firstLine="480" w:firstLineChars="200"/>
        <w:rPr>
          <w:rFonts w:hint="eastAsia"/>
          <w:sz w:val="24"/>
        </w:rPr>
      </w:pPr>
    </w:p>
    <w:p>
      <w:pPr>
        <w:ind w:firstLine="480" w:firstLineChars="200"/>
        <w:rPr>
          <w:rFonts w:hint="eastAsia"/>
          <w:sz w:val="24"/>
        </w:rPr>
      </w:pPr>
    </w:p>
    <w:p>
      <w:pPr>
        <w:ind w:firstLine="480" w:firstLineChars="200"/>
        <w:rPr>
          <w:rFonts w:hint="eastAsia"/>
          <w:sz w:val="24"/>
        </w:rPr>
      </w:pPr>
    </w:p>
    <w:p>
      <w:pPr>
        <w:ind w:firstLine="480" w:firstLineChars="200"/>
        <w:rPr>
          <w:rFonts w:hint="eastAsia" w:eastAsia="宋体"/>
          <w:lang w:eastAsia="zh-CN"/>
        </w:rPr>
      </w:pPr>
      <w:r>
        <w:rPr>
          <w:rFonts w:hint="eastAsia"/>
          <w:sz w:val="24"/>
        </w:rPr>
        <w:t>乙方：</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valon">
    <w:altName w:val="Courier New"/>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68660093"/>
    </w:sdtPr>
    <w:sdtContent>
      <w:sdt>
        <w:sdtPr>
          <w:id w:val="1728636285"/>
        </w:sdtPr>
        <w:sdtContent>
          <w:p>
            <w:pPr>
              <w:pStyle w:val="4"/>
              <w:jc w:val="center"/>
            </w:pPr>
            <w:r>
              <w:rPr>
                <w:b/>
                <w:bCs/>
                <w:sz w:val="24"/>
                <w:szCs w:val="24"/>
              </w:rPr>
              <w:fldChar w:fldCharType="begin"/>
            </w:r>
            <w:r>
              <w:rPr>
                <w:b/>
                <w:bCs/>
              </w:rPr>
              <w:instrText xml:space="preserve">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12</w:t>
            </w:r>
            <w:r>
              <w:rPr>
                <w:b/>
                <w:bCs/>
                <w:sz w:val="24"/>
                <w:szCs w:val="24"/>
              </w:rPr>
              <w:fldChar w:fldCharType="end"/>
            </w:r>
          </w:p>
        </w:sdtContent>
      </w:sdt>
    </w:sdtContent>
  </w:sdt>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left"/>
      <w:rPr>
        <w:rFonts w:hint="default" w:eastAsia="宋体"/>
        <w:sz w:val="21"/>
        <w:szCs w:val="21"/>
        <w:lang w:val="en-US" w:eastAsia="zh-CN"/>
      </w:rPr>
    </w:pPr>
    <w:r>
      <w:rPr>
        <w:rFonts w:hint="eastAsia"/>
        <w:sz w:val="21"/>
        <w:szCs w:val="21"/>
      </w:rPr>
      <w:t>厦门</w:t>
    </w:r>
    <w:r>
      <w:rPr>
        <w:rFonts w:hint="eastAsia"/>
        <w:sz w:val="21"/>
        <w:szCs w:val="21"/>
        <w:lang w:val="en-US" w:eastAsia="zh-CN"/>
      </w:rPr>
      <w:t>科技产业化集团</w:t>
    </w:r>
    <w:r>
      <w:rPr>
        <w:rFonts w:hint="eastAsia"/>
        <w:sz w:val="21"/>
        <w:szCs w:val="21"/>
        <w:lang w:eastAsia="zh-CN"/>
      </w:rPr>
      <w:t>有限公司</w:t>
    </w:r>
    <w:r>
      <w:rPr>
        <w:rFonts w:hint="eastAsia"/>
        <w:sz w:val="21"/>
        <w:szCs w:val="21"/>
        <w:lang w:val="en-US" w:eastAsia="zh-CN"/>
      </w:rPr>
      <w:t xml:space="preserve">                             </w:t>
    </w:r>
    <w:r>
      <w:rPr>
        <w:rFonts w:hint="eastAsia"/>
        <w:sz w:val="21"/>
        <w:szCs w:val="21"/>
      </w:rPr>
      <w:t>合同</w:t>
    </w:r>
    <w:r>
      <w:rPr>
        <w:sz w:val="21"/>
        <w:szCs w:val="21"/>
      </w:rPr>
      <w:t>编号</w:t>
    </w:r>
    <w:r>
      <w:rPr>
        <w:rFonts w:hint="eastAsia"/>
        <w:sz w:val="21"/>
        <w:szCs w:val="21"/>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29AE07"/>
    <w:multiLevelType w:val="singleLevel"/>
    <w:tmpl w:val="0329AE07"/>
    <w:lvl w:ilvl="0" w:tentative="0">
      <w:start w:val="4"/>
      <w:numFmt w:val="chineseCounting"/>
      <w:suff w:val="nothing"/>
      <w:lvlText w:val="%1、"/>
      <w:lvlJc w:val="left"/>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20431">
    <w15:presenceInfo w15:providerId="None" w15:userId="2043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4MTNmZmRkMjYwNjUwNjgyNGU3YzJiZmRjZmQ1MDIifQ=="/>
  </w:docVars>
  <w:rsids>
    <w:rsidRoot w:val="001D18AE"/>
    <w:rsid w:val="000138B0"/>
    <w:rsid w:val="000266FE"/>
    <w:rsid w:val="00053D10"/>
    <w:rsid w:val="000B0795"/>
    <w:rsid w:val="000E6453"/>
    <w:rsid w:val="00122EDD"/>
    <w:rsid w:val="00123BB0"/>
    <w:rsid w:val="00155492"/>
    <w:rsid w:val="00162B97"/>
    <w:rsid w:val="0016449E"/>
    <w:rsid w:val="00185E55"/>
    <w:rsid w:val="0019509A"/>
    <w:rsid w:val="001A0F9D"/>
    <w:rsid w:val="001B018D"/>
    <w:rsid w:val="001B13EC"/>
    <w:rsid w:val="001D18AE"/>
    <w:rsid w:val="001E4F15"/>
    <w:rsid w:val="001E6BD4"/>
    <w:rsid w:val="00200A57"/>
    <w:rsid w:val="0023017E"/>
    <w:rsid w:val="002714D4"/>
    <w:rsid w:val="00273E6D"/>
    <w:rsid w:val="00274B0D"/>
    <w:rsid w:val="002A0445"/>
    <w:rsid w:val="002A1C8C"/>
    <w:rsid w:val="002C1081"/>
    <w:rsid w:val="002E44C9"/>
    <w:rsid w:val="00331014"/>
    <w:rsid w:val="0035542B"/>
    <w:rsid w:val="003656E3"/>
    <w:rsid w:val="003668AD"/>
    <w:rsid w:val="003A5946"/>
    <w:rsid w:val="003B7FD5"/>
    <w:rsid w:val="003D5A12"/>
    <w:rsid w:val="003F215A"/>
    <w:rsid w:val="00434D70"/>
    <w:rsid w:val="004358E8"/>
    <w:rsid w:val="00451734"/>
    <w:rsid w:val="004758A9"/>
    <w:rsid w:val="00476FB6"/>
    <w:rsid w:val="004A3834"/>
    <w:rsid w:val="004B0355"/>
    <w:rsid w:val="004C535D"/>
    <w:rsid w:val="004D217D"/>
    <w:rsid w:val="004D44FB"/>
    <w:rsid w:val="004E1CDE"/>
    <w:rsid w:val="004F51D4"/>
    <w:rsid w:val="004F6001"/>
    <w:rsid w:val="00516D4E"/>
    <w:rsid w:val="005449CA"/>
    <w:rsid w:val="00590D7A"/>
    <w:rsid w:val="005B55DE"/>
    <w:rsid w:val="005D33F7"/>
    <w:rsid w:val="005E5F97"/>
    <w:rsid w:val="005F5CB4"/>
    <w:rsid w:val="0060562F"/>
    <w:rsid w:val="006144D7"/>
    <w:rsid w:val="0062112D"/>
    <w:rsid w:val="00646301"/>
    <w:rsid w:val="00667BC6"/>
    <w:rsid w:val="0067724E"/>
    <w:rsid w:val="00683B5B"/>
    <w:rsid w:val="006C5AE8"/>
    <w:rsid w:val="006F3030"/>
    <w:rsid w:val="00735E6A"/>
    <w:rsid w:val="0075271A"/>
    <w:rsid w:val="007B0090"/>
    <w:rsid w:val="007C7798"/>
    <w:rsid w:val="007F1CA8"/>
    <w:rsid w:val="00840824"/>
    <w:rsid w:val="008C7909"/>
    <w:rsid w:val="008E3D33"/>
    <w:rsid w:val="00903431"/>
    <w:rsid w:val="00962647"/>
    <w:rsid w:val="009802AB"/>
    <w:rsid w:val="00A23D9D"/>
    <w:rsid w:val="00A911E3"/>
    <w:rsid w:val="00A966C1"/>
    <w:rsid w:val="00B15B44"/>
    <w:rsid w:val="00B27B12"/>
    <w:rsid w:val="00B343AD"/>
    <w:rsid w:val="00B4552F"/>
    <w:rsid w:val="00B46209"/>
    <w:rsid w:val="00B55DEA"/>
    <w:rsid w:val="00B95427"/>
    <w:rsid w:val="00BB3152"/>
    <w:rsid w:val="00BC4BE1"/>
    <w:rsid w:val="00BD0EE7"/>
    <w:rsid w:val="00BE3EC7"/>
    <w:rsid w:val="00BF2832"/>
    <w:rsid w:val="00C04DF8"/>
    <w:rsid w:val="00C072C7"/>
    <w:rsid w:val="00C777B8"/>
    <w:rsid w:val="00CA2D81"/>
    <w:rsid w:val="00CD05EA"/>
    <w:rsid w:val="00CD4FC0"/>
    <w:rsid w:val="00D02492"/>
    <w:rsid w:val="00D30658"/>
    <w:rsid w:val="00D762D5"/>
    <w:rsid w:val="00E03CC4"/>
    <w:rsid w:val="00E11095"/>
    <w:rsid w:val="00E22957"/>
    <w:rsid w:val="00E5307A"/>
    <w:rsid w:val="00E573CF"/>
    <w:rsid w:val="00E70A42"/>
    <w:rsid w:val="00EA57CD"/>
    <w:rsid w:val="00EF1022"/>
    <w:rsid w:val="00EF23F6"/>
    <w:rsid w:val="00F43F19"/>
    <w:rsid w:val="00F5793B"/>
    <w:rsid w:val="00F754C6"/>
    <w:rsid w:val="00FA00BC"/>
    <w:rsid w:val="028C0B77"/>
    <w:rsid w:val="04636FA8"/>
    <w:rsid w:val="08D66CBD"/>
    <w:rsid w:val="09E35B01"/>
    <w:rsid w:val="0BEB6EFD"/>
    <w:rsid w:val="0D5770D3"/>
    <w:rsid w:val="0D975F07"/>
    <w:rsid w:val="0EAC348E"/>
    <w:rsid w:val="0EDB7766"/>
    <w:rsid w:val="0F333BE8"/>
    <w:rsid w:val="13EB7403"/>
    <w:rsid w:val="15603BB3"/>
    <w:rsid w:val="163F4F06"/>
    <w:rsid w:val="17E256C1"/>
    <w:rsid w:val="18CE5C24"/>
    <w:rsid w:val="1A8707A2"/>
    <w:rsid w:val="1B7E5A24"/>
    <w:rsid w:val="1E1C2D72"/>
    <w:rsid w:val="215C15C5"/>
    <w:rsid w:val="21D876F8"/>
    <w:rsid w:val="237B0B11"/>
    <w:rsid w:val="2445035C"/>
    <w:rsid w:val="296E2CC5"/>
    <w:rsid w:val="29A55AC9"/>
    <w:rsid w:val="2A6755BD"/>
    <w:rsid w:val="2B666157"/>
    <w:rsid w:val="2BB2357F"/>
    <w:rsid w:val="2C0618B3"/>
    <w:rsid w:val="2CD45391"/>
    <w:rsid w:val="2F523B30"/>
    <w:rsid w:val="32936192"/>
    <w:rsid w:val="32FF13C6"/>
    <w:rsid w:val="331D7A9E"/>
    <w:rsid w:val="35E93C67"/>
    <w:rsid w:val="36625A33"/>
    <w:rsid w:val="38D87776"/>
    <w:rsid w:val="39965EB4"/>
    <w:rsid w:val="3AF31810"/>
    <w:rsid w:val="3B062F9E"/>
    <w:rsid w:val="3D285CCF"/>
    <w:rsid w:val="3F5902CB"/>
    <w:rsid w:val="3F6F6B48"/>
    <w:rsid w:val="3FF77953"/>
    <w:rsid w:val="40753F5A"/>
    <w:rsid w:val="41272ED5"/>
    <w:rsid w:val="41D821B0"/>
    <w:rsid w:val="430420E0"/>
    <w:rsid w:val="435F6E69"/>
    <w:rsid w:val="474E0B95"/>
    <w:rsid w:val="47DB4EED"/>
    <w:rsid w:val="48674717"/>
    <w:rsid w:val="4A631DE2"/>
    <w:rsid w:val="4B891030"/>
    <w:rsid w:val="4CB9412E"/>
    <w:rsid w:val="4E55467E"/>
    <w:rsid w:val="4FF41884"/>
    <w:rsid w:val="51275022"/>
    <w:rsid w:val="51422751"/>
    <w:rsid w:val="51620377"/>
    <w:rsid w:val="530B54C0"/>
    <w:rsid w:val="534003EF"/>
    <w:rsid w:val="545003BB"/>
    <w:rsid w:val="553F3638"/>
    <w:rsid w:val="55466588"/>
    <w:rsid w:val="582E7AE1"/>
    <w:rsid w:val="5A5F1B15"/>
    <w:rsid w:val="5C451348"/>
    <w:rsid w:val="5E5722D0"/>
    <w:rsid w:val="5F025AAD"/>
    <w:rsid w:val="5FC00521"/>
    <w:rsid w:val="5FE4715D"/>
    <w:rsid w:val="61D37C1A"/>
    <w:rsid w:val="62FC542C"/>
    <w:rsid w:val="64F379EF"/>
    <w:rsid w:val="65467E1C"/>
    <w:rsid w:val="67F177EC"/>
    <w:rsid w:val="68F64BD5"/>
    <w:rsid w:val="6A002EBF"/>
    <w:rsid w:val="6C9C16ED"/>
    <w:rsid w:val="6D4A4A10"/>
    <w:rsid w:val="6DB64EA9"/>
    <w:rsid w:val="6EF21597"/>
    <w:rsid w:val="6FF36E5E"/>
    <w:rsid w:val="70D4494E"/>
    <w:rsid w:val="7105270F"/>
    <w:rsid w:val="792323EB"/>
    <w:rsid w:val="7AB742DC"/>
    <w:rsid w:val="7C145794"/>
    <w:rsid w:val="7D31799A"/>
    <w:rsid w:val="7D4551F4"/>
    <w:rsid w:val="7EDD10E8"/>
    <w:rsid w:val="7FA2707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utoSpaceDE w:val="0"/>
      <w:autoSpaceDN w:val="0"/>
      <w:adjustRightInd w:val="0"/>
    </w:pPr>
    <w:rPr>
      <w:rFonts w:ascii="宋体" w:hAnsi="Times New Roman" w:eastAsia="宋体" w:cs="Times New Roman"/>
      <w:sz w:val="34"/>
      <w:lang w:val="en-US" w:eastAsia="zh-CN" w:bidi="ar-SA"/>
    </w:rPr>
  </w:style>
  <w:style w:type="character" w:default="1" w:styleId="8">
    <w:name w:val="Default Paragraph Font"/>
    <w:autoRedefine/>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autoRedefine/>
    <w:semiHidden/>
    <w:unhideWhenUsed/>
    <w:qFormat/>
    <w:uiPriority w:val="99"/>
  </w:style>
  <w:style w:type="paragraph" w:styleId="3">
    <w:name w:val="Balloon Text"/>
    <w:basedOn w:val="1"/>
    <w:link w:val="12"/>
    <w:autoRedefine/>
    <w:semiHidden/>
    <w:unhideWhenUsed/>
    <w:qFormat/>
    <w:uiPriority w:val="99"/>
    <w:rPr>
      <w:sz w:val="18"/>
      <w:szCs w:val="18"/>
    </w:rPr>
  </w:style>
  <w:style w:type="paragraph" w:styleId="4">
    <w:name w:val="footer"/>
    <w:basedOn w:val="1"/>
    <w:link w:val="11"/>
    <w:autoRedefine/>
    <w:unhideWhenUsed/>
    <w:qFormat/>
    <w:uiPriority w:val="99"/>
    <w:pPr>
      <w:tabs>
        <w:tab w:val="center" w:pos="4153"/>
        <w:tab w:val="right" w:pos="8306"/>
      </w:tabs>
      <w:snapToGrid w:val="0"/>
    </w:pPr>
    <w:rPr>
      <w:sz w:val="18"/>
      <w:szCs w:val="18"/>
    </w:rPr>
  </w:style>
  <w:style w:type="paragraph" w:styleId="5">
    <w:name w:val="header"/>
    <w:basedOn w:val="1"/>
    <w:link w:val="10"/>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4"/>
    <w:autoRedefine/>
    <w:semiHidden/>
    <w:unhideWhenUsed/>
    <w:qFormat/>
    <w:uiPriority w:val="99"/>
    <w:rPr>
      <w:b/>
      <w:bCs/>
    </w:rPr>
  </w:style>
  <w:style w:type="character" w:styleId="9">
    <w:name w:val="annotation reference"/>
    <w:basedOn w:val="8"/>
    <w:autoRedefine/>
    <w:semiHidden/>
    <w:unhideWhenUsed/>
    <w:qFormat/>
    <w:uiPriority w:val="99"/>
    <w:rPr>
      <w:sz w:val="21"/>
      <w:szCs w:val="21"/>
    </w:rPr>
  </w:style>
  <w:style w:type="character" w:customStyle="1" w:styleId="10">
    <w:name w:val="页眉 Char"/>
    <w:basedOn w:val="8"/>
    <w:link w:val="5"/>
    <w:autoRedefine/>
    <w:qFormat/>
    <w:uiPriority w:val="99"/>
    <w:rPr>
      <w:rFonts w:ascii="宋体" w:hAnsi="Times New Roman" w:eastAsia="宋体" w:cs="Times New Roman"/>
      <w:kern w:val="0"/>
      <w:sz w:val="18"/>
      <w:szCs w:val="18"/>
    </w:rPr>
  </w:style>
  <w:style w:type="character" w:customStyle="1" w:styleId="11">
    <w:name w:val="页脚 Char"/>
    <w:basedOn w:val="8"/>
    <w:link w:val="4"/>
    <w:autoRedefine/>
    <w:qFormat/>
    <w:uiPriority w:val="99"/>
    <w:rPr>
      <w:rFonts w:ascii="宋体" w:hAnsi="Times New Roman" w:eastAsia="宋体" w:cs="Times New Roman"/>
      <w:kern w:val="0"/>
      <w:sz w:val="18"/>
      <w:szCs w:val="18"/>
    </w:rPr>
  </w:style>
  <w:style w:type="character" w:customStyle="1" w:styleId="12">
    <w:name w:val="批注框文本 Char"/>
    <w:basedOn w:val="8"/>
    <w:link w:val="3"/>
    <w:autoRedefine/>
    <w:semiHidden/>
    <w:qFormat/>
    <w:uiPriority w:val="99"/>
    <w:rPr>
      <w:rFonts w:ascii="宋体" w:hAnsi="Times New Roman" w:eastAsia="宋体" w:cs="Times New Roman"/>
      <w:kern w:val="0"/>
      <w:sz w:val="18"/>
      <w:szCs w:val="18"/>
    </w:rPr>
  </w:style>
  <w:style w:type="character" w:customStyle="1" w:styleId="13">
    <w:name w:val="批注文字 Char"/>
    <w:basedOn w:val="8"/>
    <w:link w:val="2"/>
    <w:autoRedefine/>
    <w:semiHidden/>
    <w:qFormat/>
    <w:uiPriority w:val="99"/>
    <w:rPr>
      <w:rFonts w:ascii="宋体"/>
      <w:sz w:val="34"/>
    </w:rPr>
  </w:style>
  <w:style w:type="character" w:customStyle="1" w:styleId="14">
    <w:name w:val="批注主题 Char"/>
    <w:basedOn w:val="13"/>
    <w:link w:val="6"/>
    <w:autoRedefine/>
    <w:semiHidden/>
    <w:qFormat/>
    <w:uiPriority w:val="99"/>
    <w:rPr>
      <w:rFonts w:ascii="宋体"/>
      <w:b/>
      <w:bCs/>
      <w:sz w:val="34"/>
    </w:rPr>
  </w:style>
  <w:style w:type="paragraph" w:customStyle="1" w:styleId="15">
    <w:name w:val="修订1"/>
    <w:autoRedefine/>
    <w:hidden/>
    <w:semiHidden/>
    <w:qFormat/>
    <w:uiPriority w:val="99"/>
    <w:rPr>
      <w:rFonts w:ascii="宋体" w:hAnsi="Times New Roman" w:eastAsia="宋体" w:cs="Times New Roman"/>
      <w:sz w:val="34"/>
      <w:lang w:val="en-US" w:eastAsia="zh-CN" w:bidi="ar-SA"/>
    </w:rPr>
  </w:style>
  <w:style w:type="paragraph" w:customStyle="1" w:styleId="16">
    <w:name w:val="p0"/>
    <w:basedOn w:val="1"/>
    <w:autoRedefine/>
    <w:qFormat/>
    <w:uiPriority w:val="0"/>
    <w:pPr>
      <w:widowControl/>
      <w:autoSpaceDE/>
      <w:autoSpaceDN/>
      <w:adjustRightInd/>
      <w:jc w:val="both"/>
    </w:pPr>
    <w:rPr>
      <w:rFonts w:ascii="Times New Roman"/>
      <w:sz w:val="21"/>
      <w:szCs w:val="21"/>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D08232-4F47-4E39-8CC9-9D9B5356FD38}">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13</Pages>
  <Words>1839</Words>
  <Characters>10483</Characters>
  <Lines>87</Lines>
  <Paragraphs>24</Paragraphs>
  <TotalTime>49</TotalTime>
  <ScaleCrop>false</ScaleCrop>
  <LinksUpToDate>false</LinksUpToDate>
  <CharactersWithSpaces>12298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2022-12-07T04:40:00Z</dcterms:created>
  <dc:creator>htg</dc:creator>
  <cp:lastModifiedBy>20431</cp:lastModifiedBy>
  <cp:lastPrinted>2023-11-21T07:40:00Z</cp:lastPrinted>
  <dcterms:modified xsi:type="dcterms:W3CDTF">2024-05-17T01:43:30Z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5A82E9C3440F402BAE66F36BC925123D_13</vt:lpwstr>
  </property>
</Properties>
</file>